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34A0E26"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4B0D8B3D"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61A38F4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5ABCB21E"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40A177F" w14:textId="77777777" w:rsidR="00741F6B" w:rsidRDefault="00741F6B" w:rsidP="00D1763F">
      <w:pPr>
        <w:widowControl w:val="0"/>
        <w:jc w:val="center"/>
        <w:rPr>
          <w:b/>
          <w:bCs/>
          <w:rtl/>
        </w:rPr>
      </w:pPr>
    </w:p>
    <w:p w14:paraId="62341A82" w14:textId="451883AB" w:rsidR="00F45B9E" w:rsidRDefault="00437FA2" w:rsidP="00D1763F">
      <w:pPr>
        <w:widowControl w:val="0"/>
        <w:jc w:val="right"/>
        <w:rPr>
          <w:noProof/>
          <w:sz w:val="22"/>
          <w:rtl/>
          <w:lang w:eastAsia="en-US"/>
        </w:rPr>
      </w:pPr>
      <w:r>
        <w:rPr>
          <w:rFonts w:hint="cs"/>
          <w:noProof/>
          <w:sz w:val="22"/>
          <w:rtl/>
          <w:lang w:eastAsia="en-US"/>
        </w:rPr>
        <w:t xml:space="preserve">30 באוקטובר </w:t>
      </w:r>
      <w:r w:rsidR="00FB1504">
        <w:rPr>
          <w:rFonts w:hint="cs"/>
          <w:noProof/>
          <w:sz w:val="22"/>
          <w:rtl/>
          <w:lang w:eastAsia="en-US"/>
        </w:rPr>
        <w:t>2024</w:t>
      </w:r>
    </w:p>
    <w:p w14:paraId="03E9CFFC" w14:textId="77777777" w:rsidR="002D2F5F" w:rsidRPr="002D2F5F" w:rsidRDefault="002D2F5F" w:rsidP="00D1763F">
      <w:pPr>
        <w:widowControl w:val="0"/>
        <w:jc w:val="right"/>
        <w:rPr>
          <w:sz w:val="22"/>
          <w:rtl/>
          <w:lang w:eastAsia="en-US"/>
        </w:rPr>
      </w:pPr>
    </w:p>
    <w:p w14:paraId="3BDCB975" w14:textId="45C3CBC5" w:rsidR="00AD07F6" w:rsidRPr="00ED77FC" w:rsidRDefault="00F317B8" w:rsidP="00D1763F">
      <w:pPr>
        <w:widowControl w:val="0"/>
        <w:jc w:val="center"/>
        <w:rPr>
          <w:b/>
          <w:bCs/>
          <w:sz w:val="32"/>
          <w:szCs w:val="32"/>
          <w:rtl/>
          <w:lang w:eastAsia="en-US"/>
        </w:rPr>
      </w:pPr>
      <w:r>
        <w:rPr>
          <w:b/>
          <w:bCs/>
          <w:sz w:val="32"/>
          <w:szCs w:val="32"/>
          <w:rtl/>
          <w:lang w:eastAsia="en-US"/>
        </w:rPr>
        <w:t xml:space="preserve">מכרז מס' </w:t>
      </w:r>
      <w:r w:rsidR="00437FA2">
        <w:rPr>
          <w:rFonts w:hint="cs"/>
          <w:b/>
          <w:bCs/>
          <w:sz w:val="32"/>
          <w:szCs w:val="32"/>
          <w:rtl/>
          <w:lang w:eastAsia="en-US"/>
        </w:rPr>
        <w:t>36</w:t>
      </w:r>
      <w:r>
        <w:rPr>
          <w:b/>
          <w:bCs/>
          <w:sz w:val="32"/>
          <w:szCs w:val="32"/>
          <w:rtl/>
          <w:lang w:eastAsia="en-US"/>
        </w:rPr>
        <w:t>/</w:t>
      </w:r>
      <w:r w:rsidR="00437FA2">
        <w:rPr>
          <w:rFonts w:hint="cs"/>
          <w:b/>
          <w:bCs/>
          <w:sz w:val="32"/>
          <w:szCs w:val="32"/>
          <w:rtl/>
          <w:lang w:eastAsia="en-US"/>
        </w:rPr>
        <w:t>10</w:t>
      </w:r>
      <w:r>
        <w:rPr>
          <w:b/>
          <w:bCs/>
          <w:sz w:val="32"/>
          <w:szCs w:val="32"/>
          <w:rtl/>
          <w:lang w:eastAsia="en-US"/>
        </w:rPr>
        <w:t>.</w:t>
      </w:r>
      <w:r w:rsidR="00FB1504">
        <w:rPr>
          <w:b/>
          <w:bCs/>
          <w:sz w:val="32"/>
          <w:szCs w:val="32"/>
          <w:rtl/>
          <w:lang w:eastAsia="en-US"/>
        </w:rPr>
        <w:t>2024</w:t>
      </w:r>
      <w:r w:rsidR="00D56DA3">
        <w:rPr>
          <w:b/>
          <w:bCs/>
          <w:sz w:val="32"/>
          <w:szCs w:val="32"/>
          <w:rtl/>
          <w:lang w:eastAsia="en-US"/>
        </w:rPr>
        <w:t xml:space="preserve"> </w:t>
      </w:r>
      <w:r>
        <w:rPr>
          <w:b/>
          <w:bCs/>
          <w:sz w:val="32"/>
          <w:szCs w:val="32"/>
          <w:rtl/>
          <w:lang w:eastAsia="en-US"/>
        </w:rPr>
        <w:t xml:space="preserve">: </w:t>
      </w:r>
      <w:bookmarkStart w:id="0" w:name="_Hlk114497291"/>
      <w:bookmarkStart w:id="1" w:name="_Hlk177896107"/>
      <w:r w:rsidR="000F7E09">
        <w:rPr>
          <w:rFonts w:hint="cs"/>
          <w:b/>
          <w:bCs/>
          <w:sz w:val="32"/>
          <w:szCs w:val="32"/>
          <w:u w:val="single"/>
          <w:rtl/>
          <w:lang w:eastAsia="en-US"/>
        </w:rPr>
        <w:t xml:space="preserve">מכרז </w:t>
      </w:r>
      <w:bookmarkEnd w:id="0"/>
      <w:r w:rsidR="00912D38" w:rsidRPr="00912D38">
        <w:rPr>
          <w:b/>
          <w:bCs/>
          <w:sz w:val="32"/>
          <w:szCs w:val="32"/>
          <w:u w:val="single"/>
          <w:rtl/>
          <w:lang w:eastAsia="en-US"/>
        </w:rPr>
        <w:t>להקמת מאגר ספקים עבור חיזוק לימודי אנגלית ומתמטיקה עבור בנים חרדים</w:t>
      </w:r>
      <w:bookmarkEnd w:id="1"/>
    </w:p>
    <w:p w14:paraId="1DC39F36"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78ABC77C" w14:textId="77777777" w:rsidTr="003A2516">
        <w:trPr>
          <w:trHeight w:val="289"/>
          <w:jc w:val="center"/>
        </w:trPr>
        <w:tc>
          <w:tcPr>
            <w:tcW w:w="9639" w:type="dxa"/>
            <w:gridSpan w:val="2"/>
            <w:tcBorders>
              <w:top w:val="nil"/>
              <w:left w:val="nil"/>
              <w:bottom w:val="nil"/>
              <w:right w:val="nil"/>
            </w:tcBorders>
          </w:tcPr>
          <w:p w14:paraId="74BFAF0F"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52E4D660" w14:textId="77777777" w:rsidTr="003A2516">
        <w:trPr>
          <w:jc w:val="center"/>
        </w:trPr>
        <w:tc>
          <w:tcPr>
            <w:tcW w:w="8930" w:type="dxa"/>
            <w:tcBorders>
              <w:top w:val="nil"/>
              <w:left w:val="nil"/>
              <w:bottom w:val="nil"/>
              <w:right w:val="nil"/>
            </w:tcBorders>
          </w:tcPr>
          <w:p w14:paraId="7110D5C2"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DE55B1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2B20EE" w14:textId="77777777" w:rsidTr="003A2516">
        <w:trPr>
          <w:jc w:val="center"/>
        </w:trPr>
        <w:tc>
          <w:tcPr>
            <w:tcW w:w="8930" w:type="dxa"/>
            <w:tcBorders>
              <w:top w:val="nil"/>
              <w:left w:val="nil"/>
              <w:bottom w:val="nil"/>
              <w:right w:val="nil"/>
            </w:tcBorders>
          </w:tcPr>
          <w:p w14:paraId="30010A3A"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32F21562"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70748E34" w14:textId="77777777" w:rsidTr="003A2516">
        <w:trPr>
          <w:jc w:val="center"/>
        </w:trPr>
        <w:tc>
          <w:tcPr>
            <w:tcW w:w="8930" w:type="dxa"/>
            <w:tcBorders>
              <w:top w:val="nil"/>
              <w:left w:val="nil"/>
              <w:bottom w:val="nil"/>
              <w:right w:val="nil"/>
            </w:tcBorders>
          </w:tcPr>
          <w:p w14:paraId="6D9AF32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6C6EC47B"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CD193D4" w14:textId="77777777" w:rsidTr="003A2516">
        <w:trPr>
          <w:jc w:val="center"/>
        </w:trPr>
        <w:tc>
          <w:tcPr>
            <w:tcW w:w="8930" w:type="dxa"/>
            <w:tcBorders>
              <w:top w:val="nil"/>
              <w:left w:val="nil"/>
              <w:bottom w:val="nil"/>
              <w:right w:val="nil"/>
            </w:tcBorders>
          </w:tcPr>
          <w:p w14:paraId="428053E8"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501FBE3A"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C292FEF" w14:textId="77777777" w:rsidTr="003A2516">
        <w:trPr>
          <w:jc w:val="center"/>
        </w:trPr>
        <w:tc>
          <w:tcPr>
            <w:tcW w:w="8930" w:type="dxa"/>
            <w:tcBorders>
              <w:top w:val="nil"/>
              <w:left w:val="nil"/>
              <w:bottom w:val="nil"/>
              <w:right w:val="nil"/>
            </w:tcBorders>
          </w:tcPr>
          <w:p w14:paraId="3F21274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75EC7AA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DDE9C64" w14:textId="77777777" w:rsidTr="003A2516">
        <w:trPr>
          <w:jc w:val="center"/>
        </w:trPr>
        <w:tc>
          <w:tcPr>
            <w:tcW w:w="8930" w:type="dxa"/>
            <w:tcBorders>
              <w:top w:val="nil"/>
              <w:left w:val="nil"/>
              <w:bottom w:val="nil"/>
              <w:right w:val="nil"/>
            </w:tcBorders>
          </w:tcPr>
          <w:p w14:paraId="23209534"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3408BA44"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49CB41FC" w14:textId="77777777" w:rsidTr="003A2516">
        <w:trPr>
          <w:jc w:val="center"/>
        </w:trPr>
        <w:tc>
          <w:tcPr>
            <w:tcW w:w="8930" w:type="dxa"/>
            <w:tcBorders>
              <w:top w:val="nil"/>
              <w:left w:val="nil"/>
              <w:bottom w:val="nil"/>
              <w:right w:val="nil"/>
            </w:tcBorders>
          </w:tcPr>
          <w:p w14:paraId="7022926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958413A"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9617B9B" w14:textId="77777777" w:rsidTr="003A2516">
        <w:trPr>
          <w:jc w:val="center"/>
        </w:trPr>
        <w:tc>
          <w:tcPr>
            <w:tcW w:w="8930" w:type="dxa"/>
            <w:tcBorders>
              <w:top w:val="nil"/>
              <w:left w:val="nil"/>
              <w:bottom w:val="nil"/>
              <w:right w:val="nil"/>
            </w:tcBorders>
          </w:tcPr>
          <w:p w14:paraId="15AF3A6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7E5FB9A2"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6006208C" w14:textId="77777777" w:rsidTr="003A2516">
        <w:trPr>
          <w:jc w:val="center"/>
        </w:trPr>
        <w:tc>
          <w:tcPr>
            <w:tcW w:w="8930" w:type="dxa"/>
            <w:tcBorders>
              <w:top w:val="nil"/>
              <w:left w:val="nil"/>
              <w:bottom w:val="nil"/>
              <w:right w:val="nil"/>
            </w:tcBorders>
          </w:tcPr>
          <w:p w14:paraId="6BCFB79B"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1AC3AE65"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C534797" w14:textId="77777777" w:rsidTr="003A2516">
        <w:trPr>
          <w:jc w:val="center"/>
        </w:trPr>
        <w:tc>
          <w:tcPr>
            <w:tcW w:w="8930" w:type="dxa"/>
            <w:tcBorders>
              <w:top w:val="nil"/>
              <w:left w:val="nil"/>
              <w:bottom w:val="nil"/>
              <w:right w:val="nil"/>
            </w:tcBorders>
          </w:tcPr>
          <w:p w14:paraId="661B7C1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47755BE5"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52B33254" w14:textId="77777777" w:rsidTr="003A2516">
        <w:trPr>
          <w:jc w:val="center"/>
        </w:trPr>
        <w:tc>
          <w:tcPr>
            <w:tcW w:w="8930" w:type="dxa"/>
            <w:tcBorders>
              <w:top w:val="nil"/>
              <w:left w:val="nil"/>
              <w:bottom w:val="nil"/>
              <w:right w:val="nil"/>
            </w:tcBorders>
          </w:tcPr>
          <w:p w14:paraId="21EE5F2C" w14:textId="77777777" w:rsidR="00705F5A" w:rsidRPr="00BD41FC" w:rsidRDefault="005D4EC0"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 xml:space="preserve">התחייבות </w:t>
            </w:r>
            <w:r w:rsidR="00705F5A">
              <w:rPr>
                <w:rFonts w:hint="cs"/>
                <w:sz w:val="23"/>
                <w:szCs w:val="23"/>
                <w:rtl/>
                <w:lang w:eastAsia="en-US"/>
              </w:rPr>
              <w:t>לאבטחת מידע</w:t>
            </w:r>
            <w:r w:rsidR="00705F5A">
              <w:rPr>
                <w:sz w:val="23"/>
                <w:szCs w:val="23"/>
                <w:rtl/>
                <w:lang w:eastAsia="en-US"/>
              </w:rPr>
              <w:tab/>
            </w:r>
          </w:p>
        </w:tc>
        <w:tc>
          <w:tcPr>
            <w:tcW w:w="709" w:type="dxa"/>
            <w:tcBorders>
              <w:top w:val="nil"/>
              <w:left w:val="nil"/>
              <w:bottom w:val="nil"/>
              <w:right w:val="nil"/>
            </w:tcBorders>
          </w:tcPr>
          <w:p w14:paraId="50C5E370"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018EE65B" w14:textId="77777777" w:rsidTr="003A2516">
        <w:trPr>
          <w:jc w:val="center"/>
        </w:trPr>
        <w:tc>
          <w:tcPr>
            <w:tcW w:w="8930" w:type="dxa"/>
            <w:tcBorders>
              <w:top w:val="nil"/>
              <w:left w:val="nil"/>
              <w:bottom w:val="nil"/>
              <w:right w:val="nil"/>
            </w:tcBorders>
          </w:tcPr>
          <w:p w14:paraId="3F9E96E9"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102CAE"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3F05B505" w14:textId="77777777" w:rsidTr="003A2516">
        <w:trPr>
          <w:jc w:val="center"/>
        </w:trPr>
        <w:tc>
          <w:tcPr>
            <w:tcW w:w="8930" w:type="dxa"/>
            <w:tcBorders>
              <w:top w:val="nil"/>
              <w:left w:val="nil"/>
              <w:bottom w:val="nil"/>
              <w:right w:val="nil"/>
            </w:tcBorders>
          </w:tcPr>
          <w:p w14:paraId="6227EE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30E43D0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99443FB" w14:textId="77777777" w:rsidTr="003A2516">
        <w:trPr>
          <w:jc w:val="center"/>
        </w:trPr>
        <w:tc>
          <w:tcPr>
            <w:tcW w:w="8930" w:type="dxa"/>
            <w:tcBorders>
              <w:top w:val="nil"/>
              <w:left w:val="nil"/>
              <w:bottom w:val="nil"/>
              <w:right w:val="nil"/>
            </w:tcBorders>
          </w:tcPr>
          <w:p w14:paraId="58FE503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2F5922A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212EE8B" w14:textId="77777777" w:rsidTr="003A2516">
        <w:trPr>
          <w:jc w:val="center"/>
        </w:trPr>
        <w:tc>
          <w:tcPr>
            <w:tcW w:w="8930" w:type="dxa"/>
            <w:tcBorders>
              <w:top w:val="nil"/>
              <w:left w:val="nil"/>
              <w:bottom w:val="nil"/>
              <w:right w:val="nil"/>
            </w:tcBorders>
          </w:tcPr>
          <w:p w14:paraId="1800B4B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E20F99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2BD4314" w14:textId="77777777" w:rsidTr="003A2516">
        <w:trPr>
          <w:jc w:val="center"/>
        </w:trPr>
        <w:tc>
          <w:tcPr>
            <w:tcW w:w="8930" w:type="dxa"/>
            <w:tcBorders>
              <w:top w:val="nil"/>
              <w:left w:val="nil"/>
              <w:bottom w:val="nil"/>
              <w:right w:val="nil"/>
            </w:tcBorders>
          </w:tcPr>
          <w:p w14:paraId="2B560D4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1F4770C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0BA6FB1" w14:textId="77777777" w:rsidTr="003A2516">
        <w:trPr>
          <w:jc w:val="center"/>
        </w:trPr>
        <w:tc>
          <w:tcPr>
            <w:tcW w:w="8930" w:type="dxa"/>
            <w:tcBorders>
              <w:top w:val="nil"/>
              <w:left w:val="nil"/>
              <w:bottom w:val="nil"/>
              <w:right w:val="nil"/>
            </w:tcBorders>
          </w:tcPr>
          <w:p w14:paraId="01C31B2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4F471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25520A1" w14:textId="77777777" w:rsidTr="003A2516">
        <w:trPr>
          <w:jc w:val="center"/>
        </w:trPr>
        <w:tc>
          <w:tcPr>
            <w:tcW w:w="8930" w:type="dxa"/>
            <w:tcBorders>
              <w:top w:val="nil"/>
              <w:left w:val="nil"/>
              <w:bottom w:val="nil"/>
              <w:right w:val="nil"/>
            </w:tcBorders>
          </w:tcPr>
          <w:p w14:paraId="2B5BA25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5705AB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415FC0D" w14:textId="77777777" w:rsidTr="003A2516">
        <w:trPr>
          <w:jc w:val="center"/>
        </w:trPr>
        <w:tc>
          <w:tcPr>
            <w:tcW w:w="8930" w:type="dxa"/>
            <w:tcBorders>
              <w:top w:val="nil"/>
              <w:left w:val="nil"/>
              <w:bottom w:val="nil"/>
              <w:right w:val="nil"/>
            </w:tcBorders>
          </w:tcPr>
          <w:p w14:paraId="46D1ADF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50B786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31ED5A1" w14:textId="77777777" w:rsidTr="003A2516">
        <w:trPr>
          <w:jc w:val="center"/>
        </w:trPr>
        <w:tc>
          <w:tcPr>
            <w:tcW w:w="8930" w:type="dxa"/>
            <w:tcBorders>
              <w:top w:val="nil"/>
              <w:left w:val="nil"/>
              <w:bottom w:val="nil"/>
              <w:right w:val="nil"/>
            </w:tcBorders>
          </w:tcPr>
          <w:p w14:paraId="6A735E4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66F3D42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F6A8F34" w14:textId="77777777" w:rsidTr="003A2516">
        <w:trPr>
          <w:jc w:val="center"/>
        </w:trPr>
        <w:tc>
          <w:tcPr>
            <w:tcW w:w="8930" w:type="dxa"/>
            <w:tcBorders>
              <w:top w:val="nil"/>
              <w:left w:val="nil"/>
              <w:bottom w:val="nil"/>
              <w:right w:val="nil"/>
            </w:tcBorders>
          </w:tcPr>
          <w:p w14:paraId="40F645D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42E17C4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8F32FA0" w14:textId="77777777" w:rsidTr="003A2516">
        <w:trPr>
          <w:jc w:val="center"/>
        </w:trPr>
        <w:tc>
          <w:tcPr>
            <w:tcW w:w="8930" w:type="dxa"/>
            <w:tcBorders>
              <w:top w:val="nil"/>
              <w:left w:val="nil"/>
              <w:bottom w:val="nil"/>
              <w:right w:val="nil"/>
            </w:tcBorders>
          </w:tcPr>
          <w:p w14:paraId="1604BA0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4E623760"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2177447" w14:textId="77777777" w:rsidTr="003A2516">
        <w:trPr>
          <w:jc w:val="center"/>
        </w:trPr>
        <w:tc>
          <w:tcPr>
            <w:tcW w:w="8930" w:type="dxa"/>
            <w:tcBorders>
              <w:top w:val="nil"/>
              <w:left w:val="nil"/>
              <w:bottom w:val="nil"/>
              <w:right w:val="nil"/>
            </w:tcBorders>
          </w:tcPr>
          <w:p w14:paraId="1476C71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2BC1BA5E"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22A1870" w14:textId="77777777" w:rsidTr="003A2516">
        <w:trPr>
          <w:jc w:val="center"/>
        </w:trPr>
        <w:tc>
          <w:tcPr>
            <w:tcW w:w="8930" w:type="dxa"/>
            <w:tcBorders>
              <w:top w:val="nil"/>
              <w:left w:val="nil"/>
              <w:bottom w:val="nil"/>
              <w:right w:val="nil"/>
            </w:tcBorders>
          </w:tcPr>
          <w:p w14:paraId="18D4904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2DAEB38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257EDAF" w14:textId="77777777" w:rsidTr="003A2516">
        <w:trPr>
          <w:jc w:val="center"/>
        </w:trPr>
        <w:tc>
          <w:tcPr>
            <w:tcW w:w="8930" w:type="dxa"/>
            <w:tcBorders>
              <w:top w:val="nil"/>
              <w:left w:val="nil"/>
              <w:bottom w:val="nil"/>
              <w:right w:val="nil"/>
            </w:tcBorders>
          </w:tcPr>
          <w:p w14:paraId="43F844B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671445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F46DA36" w14:textId="77777777" w:rsidTr="003A2516">
        <w:trPr>
          <w:jc w:val="center"/>
        </w:trPr>
        <w:tc>
          <w:tcPr>
            <w:tcW w:w="8930" w:type="dxa"/>
            <w:tcBorders>
              <w:top w:val="nil"/>
              <w:left w:val="nil"/>
              <w:bottom w:val="nil"/>
              <w:right w:val="nil"/>
            </w:tcBorders>
          </w:tcPr>
          <w:p w14:paraId="62464D3B"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E0DB78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9F36428" w14:textId="77777777" w:rsidTr="003A2516">
        <w:trPr>
          <w:jc w:val="center"/>
        </w:trPr>
        <w:tc>
          <w:tcPr>
            <w:tcW w:w="8930" w:type="dxa"/>
            <w:tcBorders>
              <w:top w:val="nil"/>
              <w:left w:val="nil"/>
              <w:bottom w:val="nil"/>
              <w:right w:val="nil"/>
            </w:tcBorders>
          </w:tcPr>
          <w:p w14:paraId="4C2E227B"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20EDB2DC" w14:textId="77777777" w:rsidR="00D0224F" w:rsidRPr="00AE56E1" w:rsidRDefault="00D0224F" w:rsidP="00D1763F">
            <w:pPr>
              <w:widowControl w:val="0"/>
              <w:tabs>
                <w:tab w:val="decimal" w:pos="176"/>
              </w:tabs>
              <w:jc w:val="left"/>
              <w:rPr>
                <w:sz w:val="23"/>
                <w:szCs w:val="23"/>
                <w:rtl/>
                <w:lang w:eastAsia="en-US"/>
              </w:rPr>
            </w:pPr>
          </w:p>
        </w:tc>
      </w:tr>
      <w:tr w:rsidR="00AC24F1" w:rsidRPr="00BD41FC" w14:paraId="1E50C62A" w14:textId="77777777" w:rsidTr="0047718D">
        <w:trPr>
          <w:jc w:val="center"/>
        </w:trPr>
        <w:tc>
          <w:tcPr>
            <w:tcW w:w="8930" w:type="dxa"/>
            <w:tcBorders>
              <w:top w:val="nil"/>
              <w:left w:val="nil"/>
              <w:bottom w:val="nil"/>
              <w:right w:val="nil"/>
            </w:tcBorders>
          </w:tcPr>
          <w:p w14:paraId="7E5E6900"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06EF1DA4"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007CE11D" w14:textId="77777777" w:rsidTr="0047718D">
        <w:trPr>
          <w:jc w:val="center"/>
        </w:trPr>
        <w:tc>
          <w:tcPr>
            <w:tcW w:w="8930" w:type="dxa"/>
            <w:tcBorders>
              <w:top w:val="nil"/>
              <w:left w:val="nil"/>
              <w:bottom w:val="nil"/>
              <w:right w:val="nil"/>
            </w:tcBorders>
          </w:tcPr>
          <w:p w14:paraId="1BCF0BD5"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7105A44C" w14:textId="77777777" w:rsidR="00AC24F1" w:rsidRPr="00AE56E1" w:rsidRDefault="00AC24F1" w:rsidP="00D1763F">
            <w:pPr>
              <w:widowControl w:val="0"/>
              <w:tabs>
                <w:tab w:val="decimal" w:pos="176"/>
              </w:tabs>
              <w:jc w:val="left"/>
              <w:rPr>
                <w:sz w:val="23"/>
                <w:szCs w:val="23"/>
                <w:rtl/>
                <w:lang w:eastAsia="en-US"/>
              </w:rPr>
            </w:pPr>
          </w:p>
        </w:tc>
      </w:tr>
    </w:tbl>
    <w:p w14:paraId="51D4BF6B" w14:textId="77777777" w:rsidR="00342675" w:rsidRDefault="004D463C" w:rsidP="00D1763F">
      <w:pPr>
        <w:widowControl w:val="0"/>
        <w:rPr>
          <w:sz w:val="10"/>
          <w:szCs w:val="10"/>
          <w:rtl/>
          <w:lang w:eastAsia="en-US"/>
        </w:rPr>
      </w:pPr>
      <w:r>
        <w:rPr>
          <w:noProof/>
          <w:rtl/>
          <w:lang w:eastAsia="en-US"/>
        </w:rPr>
        <mc:AlternateContent>
          <mc:Choice Requires="wps">
            <w:drawing>
              <wp:anchor distT="0" distB="0" distL="114300" distR="114300" simplePos="0" relativeHeight="251622400" behindDoc="0" locked="0" layoutInCell="1" allowOverlap="1" wp14:anchorId="6805E86A" wp14:editId="45B20FF6">
                <wp:simplePos x="0" y="0"/>
                <wp:positionH relativeFrom="column">
                  <wp:posOffset>3175</wp:posOffset>
                </wp:positionH>
                <wp:positionV relativeFrom="paragraph">
                  <wp:posOffset>89535</wp:posOffset>
                </wp:positionV>
                <wp:extent cx="6134100" cy="1423035"/>
                <wp:effectExtent l="0" t="0" r="0" b="571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616D812F" w14:textId="77777777" w:rsidR="00AC2EE4" w:rsidRDefault="00AC2EE4"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101D1CC" w14:textId="77777777" w:rsidR="00AC2EE4" w:rsidRDefault="00AC2EE4" w:rsidP="00EB4B51">
                            <w:pPr>
                              <w:spacing w:line="240" w:lineRule="auto"/>
                              <w:jc w:val="left"/>
                              <w:rPr>
                                <w:b/>
                                <w:bCs/>
                                <w:rtl/>
                                <w:lang w:eastAsia="en-US"/>
                              </w:rPr>
                            </w:pPr>
                          </w:p>
                          <w:p w14:paraId="7DDA6442" w14:textId="77777777" w:rsidR="00AC2EE4" w:rsidRPr="003A2AFA" w:rsidRDefault="00AC2EE4" w:rsidP="0047718D">
                            <w:pPr>
                              <w:spacing w:line="480" w:lineRule="auto"/>
                              <w:jc w:val="right"/>
                              <w:rPr>
                                <w:b/>
                                <w:bCs/>
                                <w:rtl/>
                              </w:rPr>
                            </w:pPr>
                            <w:r w:rsidRPr="003A2AFA">
                              <w:rPr>
                                <w:b/>
                                <w:bCs/>
                                <w:color w:val="0000FF"/>
                                <w:sz w:val="21"/>
                                <w:szCs w:val="21"/>
                                <w:u w:val="single"/>
                              </w:rPr>
                              <w:t>HTTP://WWW.MR.GOV.IL</w:t>
                            </w:r>
                          </w:p>
                          <w:p w14:paraId="3E45406C" w14:textId="77777777" w:rsidR="00AC2EE4" w:rsidRPr="003A2AFA" w:rsidRDefault="00AC2EE4" w:rsidP="00084F38">
                            <w:pPr>
                              <w:spacing w:line="240" w:lineRule="auto"/>
                              <w:rPr>
                                <w:b/>
                                <w:bCs/>
                                <w:sz w:val="10"/>
                                <w:szCs w:val="10"/>
                                <w:rtl/>
                              </w:rPr>
                            </w:pPr>
                          </w:p>
                          <w:p w14:paraId="01C5403C" w14:textId="77777777" w:rsidR="00AC2EE4" w:rsidRPr="003A2AFA" w:rsidRDefault="00AC2EE4"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73DFED7" w14:textId="77777777" w:rsidR="00AC2EE4" w:rsidRPr="003A2AFA" w:rsidRDefault="00AC2EE4"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06624B1" w14:textId="77777777" w:rsidR="00AC2EE4" w:rsidRPr="003A2AFA" w:rsidRDefault="00AC2EE4"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05E86A" id="_x0000_t202" coordsize="21600,21600" o:spt="202" path="m,l,21600r21600,l21600,xe">
                <v:stroke joinstyle="miter"/>
                <v:path gradientshapeok="t" o:connecttype="rect"/>
              </v:shapetype>
              <v:shape id="תיבת טקסט 6" o:spid="_x0000_s1026"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" filled="f">
                <v:textbox>
                  <w:txbxContent>
                    <w:p w14:paraId="616D812F" w14:textId="77777777" w:rsidR="00AC2EE4" w:rsidRDefault="00AC2EE4"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101D1CC" w14:textId="77777777" w:rsidR="00AC2EE4" w:rsidRDefault="00AC2EE4" w:rsidP="00EB4B51">
                      <w:pPr>
                        <w:spacing w:line="240" w:lineRule="auto"/>
                        <w:jc w:val="left"/>
                        <w:rPr>
                          <w:b/>
                          <w:bCs/>
                          <w:rtl/>
                          <w:lang w:eastAsia="en-US"/>
                        </w:rPr>
                      </w:pPr>
                    </w:p>
                    <w:p w14:paraId="7DDA6442" w14:textId="77777777" w:rsidR="00AC2EE4" w:rsidRPr="003A2AFA" w:rsidRDefault="00AC2EE4" w:rsidP="0047718D">
                      <w:pPr>
                        <w:spacing w:line="480" w:lineRule="auto"/>
                        <w:jc w:val="right"/>
                        <w:rPr>
                          <w:b/>
                          <w:bCs/>
                          <w:rtl/>
                        </w:rPr>
                      </w:pPr>
                      <w:r w:rsidRPr="003A2AFA">
                        <w:rPr>
                          <w:b/>
                          <w:bCs/>
                          <w:color w:val="0000FF"/>
                          <w:sz w:val="21"/>
                          <w:szCs w:val="21"/>
                          <w:u w:val="single"/>
                        </w:rPr>
                        <w:t>HTTP://WWW.MR.GOV.IL</w:t>
                      </w:r>
                    </w:p>
                    <w:p w14:paraId="3E45406C" w14:textId="77777777" w:rsidR="00AC2EE4" w:rsidRPr="003A2AFA" w:rsidRDefault="00AC2EE4" w:rsidP="00084F38">
                      <w:pPr>
                        <w:spacing w:line="240" w:lineRule="auto"/>
                        <w:rPr>
                          <w:b/>
                          <w:bCs/>
                          <w:sz w:val="10"/>
                          <w:szCs w:val="10"/>
                          <w:rtl/>
                        </w:rPr>
                      </w:pPr>
                    </w:p>
                    <w:p w14:paraId="01C5403C" w14:textId="77777777" w:rsidR="00AC2EE4" w:rsidRPr="003A2AFA" w:rsidRDefault="00AC2EE4"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073DFED7" w14:textId="77777777" w:rsidR="00AC2EE4" w:rsidRPr="003A2AFA" w:rsidRDefault="00AC2EE4"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706624B1" w14:textId="77777777" w:rsidR="00AC2EE4" w:rsidRPr="003A2AFA" w:rsidRDefault="00AC2EE4"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69C05A50" w14:textId="77777777" w:rsidR="007D62A2" w:rsidRPr="00803E5E" w:rsidRDefault="007D62A2" w:rsidP="00D1763F">
      <w:pPr>
        <w:widowControl w:val="0"/>
        <w:rPr>
          <w:b/>
          <w:bCs/>
          <w:sz w:val="28"/>
          <w:szCs w:val="28"/>
          <w:u w:val="single"/>
        </w:rPr>
      </w:pPr>
    </w:p>
    <w:p w14:paraId="1355B0B1" w14:textId="77777777" w:rsidR="00F45B9E" w:rsidRPr="00803E5E" w:rsidRDefault="007D62A2" w:rsidP="00D81562">
      <w:pPr>
        <w:keepNext/>
        <w:keepLines/>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596832EB" w14:textId="77777777" w:rsidR="00F45B9E" w:rsidRDefault="00487549" w:rsidP="003C491B">
      <w:pPr>
        <w:keepNext/>
        <w:keepLines/>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912D38">
        <w:rPr>
          <w:rFonts w:hint="cs"/>
          <w:sz w:val="22"/>
          <w:rtl/>
          <w:lang w:eastAsia="en-US"/>
        </w:rPr>
        <w:t>המחוז החרדי</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0D763931" w14:textId="77777777" w:rsidR="00912D38" w:rsidRDefault="00912D38" w:rsidP="003C491B">
      <w:pPr>
        <w:keepNext/>
        <w:keepLines/>
        <w:widowControl w:val="0"/>
        <w:ind w:left="720"/>
        <w:rPr>
          <w:b/>
          <w:bCs/>
          <w:sz w:val="30"/>
          <w:szCs w:val="30"/>
          <w:u w:val="single"/>
          <w:rtl/>
          <w:lang w:eastAsia="en-US"/>
        </w:rPr>
      </w:pPr>
      <w:r w:rsidRPr="00912D38">
        <w:rPr>
          <w:b/>
          <w:bCs/>
          <w:sz w:val="30"/>
          <w:szCs w:val="30"/>
          <w:u w:val="single"/>
          <w:rtl/>
          <w:lang w:eastAsia="en-US"/>
        </w:rPr>
        <w:t>הקמת מאגר ספקים עבור חיזוק לימודי אנגלית ומתמטיקה עבור בנים חרדים</w:t>
      </w:r>
    </w:p>
    <w:p w14:paraId="0B7CBBC9" w14:textId="77777777" w:rsidR="00F45B9E" w:rsidRDefault="00F45B9E" w:rsidP="003C491B">
      <w:pPr>
        <w:keepNext/>
        <w:keepLines/>
        <w:widowControl w:val="0"/>
        <w:ind w:left="720"/>
        <w:rPr>
          <w:sz w:val="22"/>
          <w:rtl/>
          <w:lang w:eastAsia="en-US"/>
        </w:rPr>
      </w:pPr>
      <w:r>
        <w:rPr>
          <w:sz w:val="22"/>
          <w:rtl/>
          <w:lang w:eastAsia="en-US"/>
        </w:rPr>
        <w:t>וזאת בהיקף ובגבולות אחריות כפי שיפורטו בהמשך.</w:t>
      </w:r>
    </w:p>
    <w:p w14:paraId="4B3CBD39" w14:textId="77777777" w:rsidR="00F45B9E" w:rsidRPr="00D1763F" w:rsidRDefault="00F45B9E" w:rsidP="00D81562">
      <w:pPr>
        <w:keepNext/>
        <w:keepLines/>
        <w:widowControl w:val="0"/>
        <w:numPr>
          <w:ilvl w:val="1"/>
          <w:numId w:val="15"/>
        </w:numPr>
        <w:ind w:hanging="84"/>
        <w:rPr>
          <w:b/>
          <w:bCs/>
          <w:u w:val="single"/>
          <w:rtl/>
        </w:rPr>
      </w:pPr>
      <w:r w:rsidRPr="00D1763F">
        <w:rPr>
          <w:rFonts w:hint="cs"/>
          <w:b/>
          <w:bCs/>
          <w:u w:val="single"/>
          <w:rtl/>
        </w:rPr>
        <w:t>שאלות ובירורים</w:t>
      </w:r>
      <w:r w:rsidR="00AB73E2" w:rsidRPr="00D1763F">
        <w:rPr>
          <w:rFonts w:hint="cs"/>
          <w:b/>
          <w:bCs/>
          <w:u w:val="single"/>
          <w:rtl/>
        </w:rPr>
        <w:t xml:space="preserve"> </w:t>
      </w:r>
    </w:p>
    <w:p w14:paraId="74341E2D" w14:textId="3C1884F4" w:rsidR="005E0EF0" w:rsidRPr="00C47771" w:rsidRDefault="005E0EF0" w:rsidP="00D81562">
      <w:pPr>
        <w:keepNext/>
        <w:keepLines/>
        <w:widowControl w:val="0"/>
        <w:numPr>
          <w:ilvl w:val="2"/>
          <w:numId w:val="15"/>
        </w:numPr>
        <w:ind w:left="1559" w:hanging="567"/>
        <w:rPr>
          <w:rtl/>
        </w:rPr>
      </w:pPr>
      <w:r w:rsidRPr="00C47771">
        <w:rPr>
          <w:rFonts w:hint="cs"/>
          <w:rtl/>
        </w:rPr>
        <w:t>יש לשלוח קובץ וורד/אקסל הכולל את השאלות עד ל-</w:t>
      </w:r>
      <w:r w:rsidR="00437FA2">
        <w:rPr>
          <w:rFonts w:hint="cs"/>
          <w:rtl/>
        </w:rPr>
        <w:t>13</w:t>
      </w:r>
      <w:r w:rsidR="00EE2563">
        <w:rPr>
          <w:rFonts w:hint="cs"/>
          <w:rtl/>
        </w:rPr>
        <w:t>/</w:t>
      </w:r>
      <w:r w:rsidR="00437FA2">
        <w:rPr>
          <w:rFonts w:hint="cs"/>
          <w:rtl/>
        </w:rPr>
        <w:t>11</w:t>
      </w:r>
      <w:r w:rsidR="00EE2563">
        <w:rPr>
          <w:rFonts w:hint="cs"/>
          <w:rtl/>
        </w:rPr>
        <w:t>/</w:t>
      </w:r>
      <w:r w:rsidR="00FB1504">
        <w:rPr>
          <w:rFonts w:hint="cs"/>
          <w:rtl/>
        </w:rPr>
        <w:t>2024</w:t>
      </w:r>
      <w:r w:rsidR="00D56DA3" w:rsidRPr="00C47771">
        <w:rPr>
          <w:rFonts w:hint="cs"/>
          <w:rtl/>
        </w:rPr>
        <w:t xml:space="preserve"> </w:t>
      </w:r>
      <w:r w:rsidRPr="00C47771">
        <w:rPr>
          <w:rFonts w:hint="cs"/>
          <w:rtl/>
        </w:rPr>
        <w:t xml:space="preserve">בשעה 14:00 לכתובת המייל </w:t>
      </w:r>
      <w:r w:rsidRPr="00C47771">
        <w:t>michrazimedu@education.gov.il</w:t>
      </w:r>
      <w:r w:rsidRPr="00C47771">
        <w:rPr>
          <w:rFonts w:hint="cs"/>
          <w:rtl/>
        </w:rPr>
        <w:t xml:space="preserve">, כאשר חובה לציין בשורת הנושא בדוא"ל יש לציין : </w:t>
      </w:r>
      <w:r w:rsidR="00F317B8">
        <w:rPr>
          <w:rtl/>
        </w:rPr>
        <w:t xml:space="preserve">מכרז מס' </w:t>
      </w:r>
      <w:bookmarkStart w:id="2" w:name="_Hlk113289397"/>
      <w:bookmarkStart w:id="3" w:name="_Hlk181172336"/>
      <w:r w:rsidR="00437FA2" w:rsidRPr="00437FA2">
        <w:rPr>
          <w:rtl/>
        </w:rPr>
        <w:t>36/10.2024</w:t>
      </w:r>
      <w:bookmarkEnd w:id="2"/>
      <w:bookmarkEnd w:id="3"/>
      <w:r w:rsidR="00F317B8">
        <w:rPr>
          <w:rtl/>
        </w:rPr>
        <w:t xml:space="preserve">: </w:t>
      </w:r>
      <w:r w:rsidR="00912D38" w:rsidRPr="00912D38">
        <w:rPr>
          <w:rtl/>
        </w:rPr>
        <w:t>להקמת מאגר ספקים עבור חיזוק לימודי אנגלית ומתמטיקה עבור בנים חרדים</w:t>
      </w:r>
      <w:r w:rsidRPr="00C47771">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5E0EF0" w:rsidRPr="00586BD0" w14:paraId="79375F85" w14:textId="77777777" w:rsidTr="004A6EC6">
        <w:trPr>
          <w:trHeight w:val="450"/>
        </w:trPr>
        <w:tc>
          <w:tcPr>
            <w:tcW w:w="8222" w:type="dxa"/>
            <w:gridSpan w:val="4"/>
            <w:shd w:val="clear" w:color="000000" w:fill="D9D9D9"/>
            <w:vAlign w:val="center"/>
          </w:tcPr>
          <w:p w14:paraId="0E76A8D3" w14:textId="560B0A6F" w:rsidR="005E0EF0" w:rsidRDefault="005E0EF0" w:rsidP="003C491B">
            <w:pPr>
              <w:keepNext/>
              <w:keepLines/>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מכרז מס'</w:t>
            </w:r>
            <w:r w:rsidR="00EE2563">
              <w:rPr>
                <w:rFonts w:ascii="David" w:hAnsi="David" w:hint="cs"/>
                <w:b/>
                <w:bCs/>
                <w:color w:val="002060"/>
                <w:sz w:val="22"/>
                <w:szCs w:val="22"/>
                <w:rtl/>
                <w:lang w:eastAsia="en-US"/>
              </w:rPr>
              <w:t xml:space="preserve"> </w:t>
            </w:r>
            <w:r w:rsidR="00437FA2" w:rsidRPr="00437FA2">
              <w:rPr>
                <w:rFonts w:ascii="David" w:hAnsi="David"/>
                <w:b/>
                <w:bCs/>
                <w:color w:val="002060"/>
                <w:sz w:val="22"/>
                <w:szCs w:val="22"/>
                <w:rtl/>
                <w:lang w:eastAsia="en-US"/>
              </w:rPr>
              <w:t>36/10.2024</w:t>
            </w:r>
            <w:r w:rsidRPr="00521803">
              <w:rPr>
                <w:rFonts w:ascii="David" w:hAnsi="David"/>
                <w:b/>
                <w:bCs/>
                <w:color w:val="002060"/>
                <w:sz w:val="22"/>
                <w:szCs w:val="22"/>
                <w:rtl/>
                <w:lang w:eastAsia="en-US"/>
              </w:rPr>
              <w:t xml:space="preserve"> : </w:t>
            </w:r>
            <w:r w:rsidR="000F7E09" w:rsidRPr="000F7E09">
              <w:rPr>
                <w:rFonts w:ascii="David" w:hAnsi="David"/>
                <w:b/>
                <w:bCs/>
                <w:color w:val="002060"/>
                <w:sz w:val="22"/>
                <w:szCs w:val="22"/>
                <w:rtl/>
                <w:lang w:eastAsia="en-US"/>
              </w:rPr>
              <w:t xml:space="preserve">מכרז </w:t>
            </w:r>
            <w:r w:rsidR="00912D38" w:rsidRPr="00912D38">
              <w:rPr>
                <w:rFonts w:ascii="David" w:hAnsi="David"/>
                <w:b/>
                <w:bCs/>
                <w:color w:val="002060"/>
                <w:sz w:val="22"/>
                <w:szCs w:val="22"/>
                <w:rtl/>
                <w:lang w:eastAsia="en-US"/>
              </w:rPr>
              <w:t>להקמת מאגר ספקים עבור חיזוק לימודי אנגלית ומתמטיקה עבור בנים חרדים</w:t>
            </w:r>
          </w:p>
        </w:tc>
      </w:tr>
      <w:tr w:rsidR="005E0EF0" w:rsidRPr="00586BD0" w14:paraId="4294133A" w14:textId="77777777" w:rsidTr="004A6EC6">
        <w:trPr>
          <w:trHeight w:val="450"/>
        </w:trPr>
        <w:tc>
          <w:tcPr>
            <w:tcW w:w="947" w:type="dxa"/>
            <w:shd w:val="clear" w:color="000000" w:fill="D9D9D9"/>
            <w:vAlign w:val="center"/>
            <w:hideMark/>
          </w:tcPr>
          <w:p w14:paraId="5C586C59" w14:textId="77777777" w:rsidR="005E0EF0" w:rsidRPr="00586BD0" w:rsidRDefault="005E0EF0" w:rsidP="003C491B">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47417610" w14:textId="77777777" w:rsidR="005E0EF0" w:rsidRPr="00586BD0" w:rsidRDefault="005E0EF0" w:rsidP="003C491B">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355B1496" w14:textId="77777777" w:rsidR="005E0EF0" w:rsidRDefault="005E0EF0" w:rsidP="003C491B">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023190FE" w14:textId="77777777" w:rsidR="005E0EF0" w:rsidRPr="00586BD0" w:rsidRDefault="005E0EF0" w:rsidP="003C491B">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5E0EF0" w:rsidRPr="00586BD0" w14:paraId="652B97A8" w14:textId="77777777" w:rsidTr="004A6EC6">
        <w:trPr>
          <w:trHeight w:val="300"/>
        </w:trPr>
        <w:tc>
          <w:tcPr>
            <w:tcW w:w="947" w:type="dxa"/>
            <w:shd w:val="clear" w:color="auto" w:fill="auto"/>
            <w:vAlign w:val="center"/>
            <w:hideMark/>
          </w:tcPr>
          <w:p w14:paraId="45B25F54"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67000064"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61BE53B"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735C74C"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66607837" w14:textId="77777777" w:rsidTr="004A6EC6">
        <w:trPr>
          <w:trHeight w:val="300"/>
        </w:trPr>
        <w:tc>
          <w:tcPr>
            <w:tcW w:w="947" w:type="dxa"/>
            <w:shd w:val="clear" w:color="auto" w:fill="auto"/>
            <w:vAlign w:val="center"/>
            <w:hideMark/>
          </w:tcPr>
          <w:p w14:paraId="5465FB58"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67684DB6"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7A2ACA"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14C861E6"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44BA9834" w14:textId="77777777" w:rsidTr="004A6EC6">
        <w:trPr>
          <w:trHeight w:val="300"/>
        </w:trPr>
        <w:tc>
          <w:tcPr>
            <w:tcW w:w="947" w:type="dxa"/>
            <w:shd w:val="clear" w:color="auto" w:fill="auto"/>
            <w:vAlign w:val="center"/>
            <w:hideMark/>
          </w:tcPr>
          <w:p w14:paraId="1DF0B0A5"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35B57B8A"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E512F8F"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B9A2CEE"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6D00A771" w14:textId="77777777" w:rsidTr="004A6EC6">
        <w:trPr>
          <w:trHeight w:val="300"/>
        </w:trPr>
        <w:tc>
          <w:tcPr>
            <w:tcW w:w="947" w:type="dxa"/>
            <w:shd w:val="clear" w:color="auto" w:fill="auto"/>
            <w:vAlign w:val="center"/>
            <w:hideMark/>
          </w:tcPr>
          <w:p w14:paraId="456DD264"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212D1574"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99CD5C9"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0C26745"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5E0EF0" w:rsidRPr="00586BD0" w14:paraId="308C11F3" w14:textId="77777777" w:rsidTr="004A6EC6">
        <w:trPr>
          <w:trHeight w:val="300"/>
        </w:trPr>
        <w:tc>
          <w:tcPr>
            <w:tcW w:w="947" w:type="dxa"/>
            <w:shd w:val="clear" w:color="auto" w:fill="auto"/>
            <w:vAlign w:val="center"/>
            <w:hideMark/>
          </w:tcPr>
          <w:p w14:paraId="4D24911D"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0EDFD124"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3B67101F"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BE23805" w14:textId="77777777" w:rsidR="005E0EF0" w:rsidRPr="00586BD0" w:rsidRDefault="005E0EF0" w:rsidP="003C491B">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899741E" w14:textId="77777777" w:rsidR="00D7148F" w:rsidRPr="00C47771" w:rsidRDefault="00C235DF" w:rsidP="00D81562">
      <w:pPr>
        <w:keepNext/>
        <w:keepLines/>
        <w:widowControl w:val="0"/>
        <w:numPr>
          <w:ilvl w:val="2"/>
          <w:numId w:val="15"/>
        </w:numPr>
        <w:ind w:left="1559" w:hanging="567"/>
        <w:rPr>
          <w:rtl/>
        </w:rPr>
      </w:pPr>
      <w:r w:rsidRPr="00C47771">
        <w:rPr>
          <w:rFonts w:hint="cs"/>
          <w:rtl/>
        </w:rPr>
        <w:t xml:space="preserve">המשרד </w:t>
      </w:r>
      <w:r w:rsidR="00D7148F" w:rsidRPr="00C47771">
        <w:rPr>
          <w:rFonts w:hint="cs"/>
          <w:rtl/>
        </w:rPr>
        <w:t>ישיב</w:t>
      </w:r>
      <w:r w:rsidRPr="00C47771">
        <w:rPr>
          <w:rFonts w:hint="cs"/>
          <w:rtl/>
        </w:rPr>
        <w:t xml:space="preserve"> על השאלות עד שבוע לפני המועד האחרון להגשת הצעות. </w:t>
      </w:r>
    </w:p>
    <w:p w14:paraId="02085867" w14:textId="77777777" w:rsidR="005E0EF0" w:rsidRPr="00C47771" w:rsidRDefault="005E0EF0" w:rsidP="00D81562">
      <w:pPr>
        <w:keepNext/>
        <w:keepLines/>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15340F0F" w14:textId="77777777" w:rsidR="005E0EF0" w:rsidRDefault="005E0EF0" w:rsidP="00D81562">
      <w:pPr>
        <w:keepNext/>
        <w:keepLines/>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0932694E" w14:textId="77777777" w:rsidR="005E0EF0" w:rsidRPr="00927566" w:rsidRDefault="005E0EF0" w:rsidP="00D81562">
      <w:pPr>
        <w:keepNext/>
        <w:keepLines/>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DFE77F3" w14:textId="77777777" w:rsidR="005E0EF0" w:rsidRPr="00927566" w:rsidRDefault="005E0EF0" w:rsidP="00D81562">
      <w:pPr>
        <w:keepNext/>
        <w:keepLines/>
        <w:widowControl w:val="0"/>
        <w:numPr>
          <w:ilvl w:val="2"/>
          <w:numId w:val="15"/>
        </w:numPr>
        <w:ind w:left="1559" w:hanging="567"/>
        <w:rPr>
          <w:rtl/>
        </w:rPr>
      </w:pPr>
      <w:r w:rsidRPr="00927566">
        <w:rPr>
          <w:rFonts w:hint="cs"/>
          <w:rtl/>
        </w:rPr>
        <w:t>כל תשובה אשר לא קיבלה את ביטויה במסגרת המסמכים וההודעות כאמור, אינה מחייבת את המשרד.</w:t>
      </w:r>
    </w:p>
    <w:p w14:paraId="564CA255" w14:textId="77777777" w:rsidR="005E0EF0" w:rsidRPr="00927566" w:rsidRDefault="005E0EF0" w:rsidP="00D81562">
      <w:pPr>
        <w:keepNext/>
        <w:keepLines/>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54FC76DC" w14:textId="77777777" w:rsidR="005E0EF0" w:rsidRPr="00927566" w:rsidRDefault="005E0EF0" w:rsidP="00D81562">
      <w:pPr>
        <w:keepNext/>
        <w:keepLines/>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7468C9E8" w14:textId="77777777" w:rsidR="005E0EF0" w:rsidRDefault="005E0EF0" w:rsidP="00D81562">
      <w:pPr>
        <w:keepNext/>
        <w:keepLines/>
        <w:widowControl w:val="0"/>
        <w:numPr>
          <w:ilvl w:val="2"/>
          <w:numId w:val="15"/>
        </w:numPr>
        <w:ind w:left="1559" w:hanging="567"/>
        <w:rPr>
          <w:rtl/>
        </w:rPr>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7316D060" w14:textId="77777777" w:rsidR="00DC5374" w:rsidRPr="00C47771" w:rsidRDefault="004D463C" w:rsidP="00D81562">
      <w:pPr>
        <w:keepNext/>
        <w:keepLines/>
        <w:widowControl w:val="0"/>
        <w:numPr>
          <w:ilvl w:val="2"/>
          <w:numId w:val="15"/>
        </w:numPr>
        <w:ind w:left="1559" w:hanging="567"/>
        <w:rPr>
          <w:rtl/>
        </w:rPr>
      </w:pPr>
      <w:r>
        <w:rPr>
          <w:noProof/>
          <w:rtl/>
          <w:lang w:eastAsia="en-US"/>
        </w:rPr>
        <mc:AlternateContent>
          <mc:Choice Requires="wps">
            <w:drawing>
              <wp:anchor distT="0" distB="0" distL="114300" distR="114300" simplePos="0" relativeHeight="251678720" behindDoc="1" locked="0" layoutInCell="1" allowOverlap="1" wp14:anchorId="5B1B27F5" wp14:editId="3BD8C8CE">
                <wp:simplePos x="0" y="0"/>
                <wp:positionH relativeFrom="column">
                  <wp:posOffset>-202565</wp:posOffset>
                </wp:positionH>
                <wp:positionV relativeFrom="paragraph">
                  <wp:posOffset>1905</wp:posOffset>
                </wp:positionV>
                <wp:extent cx="5955030" cy="933450"/>
                <wp:effectExtent l="0" t="38100" r="45720" b="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rect w14:anchorId="26E4DED9" id="מלבן 5" o:spid="_x0000_s1026" style="position:absolute;left:0;text-align:left;margin-left:-15.95pt;margin-top:.15pt;width:468.9pt;height:73.5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">
                <v:shadow on="t" opacity=".5" offset="3pt,-3pt"/>
              </v:rect>
            </w:pict>
          </mc:Fallback>
        </mc:AlternateContent>
      </w:r>
      <w:r w:rsidR="00DC5374" w:rsidRPr="00C47771">
        <w:rPr>
          <w:rFonts w:hint="cs"/>
          <w:rtl/>
        </w:rPr>
        <w:t>יובהר כי התקשרות הנפרשת על פני 2 שנות תקציב, תהיה כפופה ותלויה באישור תקציב המדינה בשנה העוקבת. לפיכך, ככל שלא יאושר תקציב מדינה בשנה העוקבת או שלא יהיה תקציב פנוי לנושא, תופסק ההתקשרות.</w:t>
      </w:r>
    </w:p>
    <w:p w14:paraId="4D44DFE5" w14:textId="77777777" w:rsidR="00DC5374" w:rsidRPr="00C47771" w:rsidRDefault="00DC5374" w:rsidP="00D81562">
      <w:pPr>
        <w:keepNext/>
        <w:keepLines/>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664E391E" w14:textId="77777777" w:rsidR="00F45B9E" w:rsidRPr="00803E5E" w:rsidRDefault="00F45B9E" w:rsidP="00D81562">
      <w:pPr>
        <w:keepNext/>
        <w:keepLines/>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61F22770" w14:textId="77777777" w:rsidR="00A50803" w:rsidRDefault="00A50803" w:rsidP="00D81562">
      <w:pPr>
        <w:keepNext/>
        <w:keepLines/>
        <w:widowControl w:val="0"/>
        <w:numPr>
          <w:ilvl w:val="1"/>
          <w:numId w:val="15"/>
        </w:numPr>
        <w:ind w:left="1134" w:hanging="426"/>
        <w:rPr>
          <w:rFonts w:ascii="David" w:hAnsi="David"/>
        </w:rPr>
      </w:pPr>
      <w:r w:rsidRPr="00A50803">
        <w:rPr>
          <w:rFonts w:ascii="David" w:hAnsi="David" w:hint="cs"/>
          <w:rtl/>
        </w:rPr>
        <w:t>המ</w:t>
      </w:r>
      <w:r w:rsidR="00912D38">
        <w:rPr>
          <w:rFonts w:ascii="David" w:hAnsi="David" w:hint="cs"/>
          <w:rtl/>
        </w:rPr>
        <w:t>חוז החרדי במשרד החינוך</w:t>
      </w:r>
      <w:r w:rsidRPr="00A50803">
        <w:rPr>
          <w:rFonts w:ascii="David" w:hAnsi="David" w:hint="cs"/>
          <w:rtl/>
        </w:rPr>
        <w:t xml:space="preserve"> מבקש להקים </w:t>
      </w:r>
      <w:r w:rsidR="00912D38">
        <w:rPr>
          <w:rFonts w:ascii="David" w:hAnsi="David" w:hint="cs"/>
          <w:rtl/>
        </w:rPr>
        <w:t>מאגר</w:t>
      </w:r>
      <w:r w:rsidRPr="00A50803">
        <w:rPr>
          <w:rFonts w:ascii="David" w:hAnsi="David" w:hint="cs"/>
          <w:rtl/>
        </w:rPr>
        <w:t xml:space="preserve"> ספקים </w:t>
      </w:r>
      <w:r w:rsidR="00912D38" w:rsidRPr="00912D38">
        <w:rPr>
          <w:rFonts w:ascii="David" w:hAnsi="David"/>
          <w:rtl/>
        </w:rPr>
        <w:t>עבור חיזוק לימודי אנגלית ומתמטיקה עבור בנים חרדים</w:t>
      </w:r>
      <w:r w:rsidR="005B4EF1">
        <w:rPr>
          <w:rFonts w:ascii="David" w:hAnsi="David" w:hint="cs"/>
          <w:rtl/>
        </w:rPr>
        <w:t xml:space="preserve"> </w:t>
      </w:r>
      <w:r w:rsidRPr="00A50803">
        <w:rPr>
          <w:rFonts w:ascii="David" w:hAnsi="David" w:hint="cs"/>
          <w:rtl/>
        </w:rPr>
        <w:t>.</w:t>
      </w:r>
    </w:p>
    <w:p w14:paraId="21DFD0FA" w14:textId="77777777" w:rsidR="00A50803" w:rsidRPr="00A50803" w:rsidRDefault="00912D38" w:rsidP="00D81562">
      <w:pPr>
        <w:keepNext/>
        <w:keepLines/>
        <w:widowControl w:val="0"/>
        <w:numPr>
          <w:ilvl w:val="1"/>
          <w:numId w:val="15"/>
        </w:numPr>
        <w:ind w:left="1134" w:hanging="426"/>
      </w:pPr>
      <w:r>
        <w:rPr>
          <w:rFonts w:ascii="David" w:hAnsi="David" w:hint="cs"/>
          <w:rtl/>
        </w:rPr>
        <w:lastRenderedPageBreak/>
        <w:t xml:space="preserve">המציעים אשר יעמדו בדרישות שנקבעו במכרז יוכרזו כזוכים ויהיו רשאים לספק את השירותים בהתאם לדרישות המכרז. </w:t>
      </w:r>
    </w:p>
    <w:p w14:paraId="2260BFC5" w14:textId="77777777" w:rsidR="001B285A" w:rsidRPr="00B62F7D" w:rsidRDefault="001B285A" w:rsidP="00D81562">
      <w:pPr>
        <w:keepNext/>
        <w:keepLines/>
        <w:widowControl w:val="0"/>
        <w:numPr>
          <w:ilvl w:val="1"/>
          <w:numId w:val="15"/>
        </w:numPr>
        <w:ind w:left="1134" w:hanging="426"/>
        <w:rPr>
          <w:b/>
          <w:bCs/>
        </w:rPr>
      </w:pPr>
      <w:r w:rsidRPr="00B62F7D">
        <w:rPr>
          <w:rFonts w:hint="cs"/>
          <w:b/>
          <w:bCs/>
          <w:rtl/>
        </w:rPr>
        <w:t>תמיכות הקצבות והתקשרויות</w:t>
      </w:r>
    </w:p>
    <w:p w14:paraId="74A99DD6" w14:textId="77777777" w:rsidR="001B285A" w:rsidRDefault="001B285A" w:rsidP="00D81562">
      <w:pPr>
        <w:keepNext/>
        <w:keepLines/>
        <w:widowControl w:val="0"/>
        <w:numPr>
          <w:ilvl w:val="2"/>
          <w:numId w:val="15"/>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2A192091" w14:textId="77777777" w:rsidR="001B285A" w:rsidRDefault="001B285A" w:rsidP="00D81562">
      <w:pPr>
        <w:keepNext/>
        <w:keepLines/>
        <w:widowControl w:val="0"/>
        <w:numPr>
          <w:ilvl w:val="2"/>
          <w:numId w:val="15"/>
        </w:numPr>
        <w:ind w:left="1559" w:hanging="567"/>
        <w:rPr>
          <w:rtl/>
        </w:rPr>
      </w:pPr>
      <w:r>
        <w:rPr>
          <w:rFonts w:hint="cs"/>
          <w:rtl/>
        </w:rPr>
        <w:t>במסגרת בדיקת ההצעות תבחן הרשימה הנ"ל מבחינת ניגוד עניינים למכרז זה.</w:t>
      </w:r>
    </w:p>
    <w:p w14:paraId="21031E0A" w14:textId="77777777" w:rsidR="001B285A" w:rsidRDefault="001B285A" w:rsidP="00D81562">
      <w:pPr>
        <w:keepNext/>
        <w:keepLines/>
        <w:widowControl w:val="0"/>
        <w:numPr>
          <w:ilvl w:val="2"/>
          <w:numId w:val="15"/>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0FA4246D" w14:textId="77777777" w:rsidR="00A50803" w:rsidRPr="00191504" w:rsidRDefault="00A50803" w:rsidP="00D81562">
      <w:pPr>
        <w:keepNext/>
        <w:keepLines/>
        <w:widowControl w:val="0"/>
        <w:numPr>
          <w:ilvl w:val="2"/>
          <w:numId w:val="15"/>
        </w:numPr>
        <w:ind w:left="1559" w:hanging="567"/>
      </w:pPr>
      <w:r>
        <w:rPr>
          <w:rFonts w:hint="cs"/>
          <w:rtl/>
        </w:rPr>
        <w:t xml:space="preserve">במקרה שהזוכה איתו יתקשר המשרד לצורך מכרז זה הינו עמותה המקבלת מהמדינה תמיכה עבור </w:t>
      </w:r>
      <w:r w:rsidR="00912D38" w:rsidRPr="00912D38">
        <w:rPr>
          <w:rtl/>
        </w:rPr>
        <w:t>חיזוק לימודי אנגלית ומתמטיקה עבור בנים חרדים</w:t>
      </w:r>
      <w:r>
        <w:rPr>
          <w:rFonts w:hint="cs"/>
          <w:rtl/>
        </w:rPr>
        <w:t>, עליו להצהיר בהצעתו שבמקרה שיזכה במכרז, ימנע מלבקש תמיכה בנושא, כל זמן שישמש כקבלן של המשרד. על הזוכה למלא הצהרה על גבי טופס שדוגמתו מובאת בנספח חוברת ההצעה</w:t>
      </w:r>
      <w:r w:rsidRPr="00A50803">
        <w:rPr>
          <w:rFonts w:hint="cs"/>
          <w:rtl/>
        </w:rPr>
        <w:t>.</w:t>
      </w:r>
    </w:p>
    <w:p w14:paraId="27162551" w14:textId="77777777" w:rsidR="00F45B9E" w:rsidRDefault="00840105" w:rsidP="00D81562">
      <w:pPr>
        <w:keepNext/>
        <w:keepLines/>
        <w:widowControl w:val="0"/>
        <w:numPr>
          <w:ilvl w:val="2"/>
          <w:numId w:val="15"/>
        </w:numPr>
        <w:ind w:left="1559" w:hanging="567"/>
      </w:pPr>
      <w:r w:rsidRPr="00D1763F">
        <w:rPr>
          <w:rFonts w:hint="cs"/>
          <w:rtl/>
        </w:rPr>
        <w:t>ה</w:t>
      </w:r>
      <w:r w:rsidR="00F45B9E" w:rsidRPr="00D1763F">
        <w:rPr>
          <w:rFonts w:hint="cs"/>
          <w:rtl/>
        </w:rPr>
        <w:t>זוכה במכרז יהיה מנוע מלספק את השרותים הנ"ל כל זמן שהוא הקבלן המבצע במכרז זה.</w:t>
      </w:r>
    </w:p>
    <w:p w14:paraId="17A2655A" w14:textId="24743A4A" w:rsidR="00EF3587" w:rsidRPr="00D1763F" w:rsidRDefault="009B0525" w:rsidP="00D81562">
      <w:pPr>
        <w:keepNext/>
        <w:keepLines/>
        <w:widowControl w:val="0"/>
        <w:numPr>
          <w:ilvl w:val="2"/>
          <w:numId w:val="15"/>
        </w:numPr>
        <w:ind w:left="1559" w:hanging="567"/>
        <w:rPr>
          <w:rtl/>
        </w:rPr>
      </w:pPr>
      <w:r>
        <w:rPr>
          <w:rFonts w:hint="cs"/>
          <w:rtl/>
          <w:lang w:eastAsia="en-US"/>
        </w:rPr>
        <w:t xml:space="preserve">מציע אשר מספק שירותי </w:t>
      </w:r>
      <w:r>
        <w:rPr>
          <w:rFonts w:hint="cs"/>
          <w:rtl/>
        </w:rPr>
        <w:t xml:space="preserve">כתיבת מבחנים עבור משרד החינוך </w:t>
      </w:r>
      <w:r>
        <w:rPr>
          <w:rFonts w:hint="cs"/>
          <w:rtl/>
          <w:lang w:eastAsia="en-US"/>
        </w:rPr>
        <w:t>לא יוכל להיקבע כזוכה במכרז זה</w:t>
      </w:r>
      <w:r w:rsidR="00EF3587">
        <w:rPr>
          <w:rFonts w:hint="cs"/>
          <w:rtl/>
        </w:rPr>
        <w:t xml:space="preserve">. </w:t>
      </w:r>
    </w:p>
    <w:p w14:paraId="4C16E7C4" w14:textId="77777777" w:rsidR="00F45B9E" w:rsidRPr="00B62F7D" w:rsidRDefault="00F45B9E" w:rsidP="00D81562">
      <w:pPr>
        <w:keepNext/>
        <w:keepLines/>
        <w:widowControl w:val="0"/>
        <w:numPr>
          <w:ilvl w:val="1"/>
          <w:numId w:val="15"/>
        </w:numPr>
        <w:ind w:left="1134" w:hanging="426"/>
        <w:rPr>
          <w:rFonts w:ascii="David" w:hAnsi="David"/>
        </w:rPr>
      </w:pPr>
      <w:r w:rsidRPr="00B62F7D">
        <w:rPr>
          <w:rFonts w:ascii="David" w:hAnsi="David"/>
          <w:rtl/>
        </w:rPr>
        <w:t xml:space="preserve">בנוסף לאמור </w:t>
      </w:r>
      <w:r w:rsidR="00A50803">
        <w:rPr>
          <w:rFonts w:ascii="David" w:hAnsi="David" w:hint="cs"/>
          <w:rtl/>
        </w:rPr>
        <w:t>לעיל</w:t>
      </w:r>
      <w:r w:rsidRPr="00B62F7D">
        <w:rPr>
          <w:rFonts w:ascii="David" w:hAnsi="David"/>
          <w:rtl/>
        </w:rPr>
        <w:t>, 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5C61B47" w14:textId="77777777" w:rsidR="008817BB" w:rsidRPr="00B62F7D" w:rsidRDefault="00F45B9E" w:rsidP="00D81562">
      <w:pPr>
        <w:keepNext/>
        <w:keepLines/>
        <w:widowControl w:val="0"/>
        <w:numPr>
          <w:ilvl w:val="1"/>
          <w:numId w:val="15"/>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3C113ACD" w14:textId="77777777" w:rsidR="00AE1C25" w:rsidRPr="00B62F7D" w:rsidRDefault="00AE1C25" w:rsidP="00D81562">
      <w:pPr>
        <w:keepNext/>
        <w:keepLines/>
        <w:widowControl w:val="0"/>
        <w:numPr>
          <w:ilvl w:val="1"/>
          <w:numId w:val="15"/>
        </w:numPr>
        <w:ind w:left="1275" w:hanging="567"/>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7C09934D" w14:textId="77777777" w:rsidR="00AA023E" w:rsidRPr="00B62F7D" w:rsidRDefault="00AA023E" w:rsidP="00D81562">
      <w:pPr>
        <w:keepNext/>
        <w:keepLines/>
        <w:widowControl w:val="0"/>
        <w:numPr>
          <w:ilvl w:val="1"/>
          <w:numId w:val="15"/>
        </w:numPr>
        <w:ind w:left="1275" w:hanging="567"/>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1664E018" w14:textId="77777777" w:rsidR="00E372C4" w:rsidRPr="00B62F7D" w:rsidRDefault="008B5F51" w:rsidP="00D81562">
      <w:pPr>
        <w:keepNext/>
        <w:keepLines/>
        <w:widowControl w:val="0"/>
        <w:numPr>
          <w:ilvl w:val="1"/>
          <w:numId w:val="15"/>
        </w:numPr>
        <w:ind w:left="1275" w:hanging="567"/>
        <w:rPr>
          <w:b/>
          <w:bCs/>
          <w:rtl/>
        </w:rPr>
      </w:pPr>
      <w:r w:rsidRPr="00B62F7D">
        <w:rPr>
          <w:rFonts w:hint="cs"/>
          <w:b/>
          <w:bCs/>
          <w:rtl/>
        </w:rPr>
        <w:t xml:space="preserve">דרישות סף </w:t>
      </w:r>
      <w:r w:rsidR="00E372C4" w:rsidRPr="00B62F7D">
        <w:rPr>
          <w:rFonts w:hint="cs"/>
          <w:b/>
          <w:bCs/>
          <w:rtl/>
        </w:rPr>
        <w:t>מהמציע</w:t>
      </w:r>
    </w:p>
    <w:p w14:paraId="36F5BA95" w14:textId="77777777" w:rsidR="00425ED9" w:rsidRPr="00912D38" w:rsidRDefault="00425ED9" w:rsidP="00D81562">
      <w:pPr>
        <w:keepNext/>
        <w:keepLines/>
        <w:widowControl w:val="0"/>
        <w:numPr>
          <w:ilvl w:val="2"/>
          <w:numId w:val="15"/>
        </w:numPr>
        <w:ind w:left="1701" w:hanging="709"/>
        <w:rPr>
          <w:rtl/>
        </w:rPr>
      </w:pPr>
      <w:bookmarkStart w:id="4" w:name="_Ref115267267"/>
      <w:r w:rsidRPr="00912D38">
        <w:rPr>
          <w:rtl/>
        </w:rPr>
        <w:t>על המציע להיות עוסק מורשה</w:t>
      </w:r>
      <w:r w:rsidR="00912D38" w:rsidRPr="00912D38">
        <w:rPr>
          <w:rFonts w:hint="cs"/>
          <w:rtl/>
        </w:rPr>
        <w:t>/עוסק פטור/</w:t>
      </w:r>
      <w:r w:rsidR="006F0C56" w:rsidRPr="00912D38">
        <w:rPr>
          <w:rtl/>
        </w:rPr>
        <w:t xml:space="preserve"> </w:t>
      </w:r>
      <w:r w:rsidRPr="00912D38">
        <w:rPr>
          <w:rtl/>
        </w:rPr>
        <w:t>מלכ"ר</w:t>
      </w:r>
    </w:p>
    <w:p w14:paraId="0C03B302" w14:textId="77777777" w:rsidR="00425ED9" w:rsidRPr="00912D38" w:rsidRDefault="00425ED9" w:rsidP="00D81562">
      <w:pPr>
        <w:keepNext/>
        <w:keepLines/>
        <w:widowControl w:val="0"/>
        <w:numPr>
          <w:ilvl w:val="2"/>
          <w:numId w:val="15"/>
        </w:numPr>
        <w:ind w:left="1701" w:hanging="709"/>
        <w:rPr>
          <w:rtl/>
        </w:rPr>
      </w:pPr>
      <w:r w:rsidRPr="00912D38">
        <w:rPr>
          <w:rtl/>
        </w:rPr>
        <w:t>על המציע להיות מנהל ספרי חשבונות כחוק</w:t>
      </w:r>
      <w:r w:rsidR="00912D38">
        <w:rPr>
          <w:rFonts w:hint="cs"/>
          <w:rtl/>
        </w:rPr>
        <w:t>.</w:t>
      </w:r>
    </w:p>
    <w:p w14:paraId="04F71525" w14:textId="77777777" w:rsidR="00425ED9" w:rsidRPr="00912D38" w:rsidRDefault="00425ED9" w:rsidP="00D81562">
      <w:pPr>
        <w:keepNext/>
        <w:keepLines/>
        <w:widowControl w:val="0"/>
        <w:numPr>
          <w:ilvl w:val="2"/>
          <w:numId w:val="15"/>
        </w:numPr>
        <w:ind w:left="1701" w:hanging="709"/>
        <w:rPr>
          <w:rtl/>
        </w:rPr>
      </w:pPr>
      <w:r w:rsidRPr="00912D38">
        <w:rPr>
          <w:rtl/>
        </w:rPr>
        <w:t xml:space="preserve">אם המציע הינו עמותה או חברה לתועלת הציבור, עליו להיות בעל אישור על ניהול תקין, מטעם הרשם המוסמך , תקף לשנה </w:t>
      </w:r>
      <w:r w:rsidRPr="00912D38">
        <w:rPr>
          <w:rFonts w:hint="cs"/>
          <w:rtl/>
        </w:rPr>
        <w:t>נכון הגשת ההצעות</w:t>
      </w:r>
      <w:r w:rsidRPr="00912D38">
        <w:rPr>
          <w:rtl/>
        </w:rPr>
        <w:t>.</w:t>
      </w:r>
    </w:p>
    <w:p w14:paraId="15F2CF83" w14:textId="77777777" w:rsidR="00425ED9" w:rsidRPr="005F4F40" w:rsidRDefault="00425ED9" w:rsidP="003C491B">
      <w:pPr>
        <w:keepNext/>
        <w:keepLines/>
        <w:widowControl w:val="0"/>
        <w:ind w:left="1985" w:firstLine="284"/>
        <w:rPr>
          <w:b/>
          <w:bCs/>
          <w:noProof/>
          <w:rtl/>
          <w:lang w:eastAsia="en-US"/>
        </w:rPr>
      </w:pPr>
      <w:r w:rsidRPr="005F4F40">
        <w:rPr>
          <w:rFonts w:hint="cs"/>
          <w:b/>
          <w:bCs/>
          <w:noProof/>
          <w:rtl/>
          <w:lang w:eastAsia="en-US"/>
        </w:rPr>
        <w:t>אין מגבלה למספר הנכללים ברשימה.</w:t>
      </w:r>
    </w:p>
    <w:bookmarkEnd w:id="4"/>
    <w:p w14:paraId="1F0F885E" w14:textId="77777777" w:rsidR="00CC37DF" w:rsidRPr="00F4616B" w:rsidRDefault="00CC37DF" w:rsidP="00D81562">
      <w:pPr>
        <w:keepNext/>
        <w:keepLines/>
        <w:widowControl w:val="0"/>
        <w:numPr>
          <w:ilvl w:val="1"/>
          <w:numId w:val="15"/>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 או אורגן אצל המציע, 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אינו ראוי לשמש כקבלן במכרז המספק שירותים המבוקשים במכרז זה.</w:t>
      </w:r>
    </w:p>
    <w:p w14:paraId="31EF4555" w14:textId="0E5A7C69" w:rsidR="00CC37DF" w:rsidRPr="00F4616B" w:rsidRDefault="00CC37DF" w:rsidP="00D81562">
      <w:pPr>
        <w:keepNext/>
        <w:keepLines/>
        <w:widowControl w:val="0"/>
        <w:numPr>
          <w:ilvl w:val="1"/>
          <w:numId w:val="15"/>
        </w:numPr>
        <w:ind w:left="1275" w:hanging="567"/>
      </w:pPr>
      <w:r w:rsidRPr="00F4616B">
        <w:rPr>
          <w:rtl/>
        </w:rPr>
        <w:t xml:space="preserve">המשרד רשאי לפסול </w:t>
      </w:r>
      <w:r w:rsidRPr="00F4616B">
        <w:rPr>
          <w:rFonts w:hint="cs"/>
          <w:rtl/>
        </w:rPr>
        <w:t xml:space="preserve">מציע בכל </w:t>
      </w:r>
      <w:r w:rsidRPr="00F4616B">
        <w:rPr>
          <w:rtl/>
        </w:rPr>
        <w:t xml:space="preserve"> מקרה שבו קיימת כנגד המציע</w:t>
      </w:r>
      <w:r w:rsidRPr="00F4616B">
        <w:rPr>
          <w:rFonts w:hint="cs"/>
          <w:rtl/>
        </w:rPr>
        <w:t xml:space="preserve"> </w:t>
      </w:r>
      <w:r w:rsidRPr="00F4616B">
        <w:rPr>
          <w:rtl/>
        </w:rPr>
        <w:t>חקירה או הוגש נגדו כתב אישום או שהורשע בעבירה שמפאת מהותה, חומרתה או נסיבותיה</w:t>
      </w:r>
      <w:r w:rsidRPr="00F4616B">
        <w:rPr>
          <w:rFonts w:hint="cs"/>
          <w:rtl/>
        </w:rPr>
        <w:t>, ובכלל זה עבירות שעניינן פגיעה בתחרות או תיאום הצעות,</w:t>
      </w:r>
      <w:r w:rsidRPr="00F4616B">
        <w:rPr>
          <w:rtl/>
        </w:rPr>
        <w:t xml:space="preserve"> המציע </w:t>
      </w:r>
      <w:del w:id="5" w:author="Ido Marinov" w:date="2024-11-14T15:13:00Z">
        <w:r w:rsidRPr="00F4616B" w:rsidDel="002C164F">
          <w:rPr>
            <w:rFonts w:hint="cs"/>
            <w:rtl/>
          </w:rPr>
          <w:delText>(במקרה של התקשרות דהיינו הגוף המוביל ו/או הגוף המתקשר)</w:delText>
        </w:r>
      </w:del>
      <w:r w:rsidRPr="00F4616B">
        <w:rPr>
          <w:rFonts w:hint="cs"/>
          <w:rtl/>
        </w:rPr>
        <w:t xml:space="preserve"> </w:t>
      </w:r>
      <w:r w:rsidRPr="00F4616B">
        <w:rPr>
          <w:rtl/>
        </w:rPr>
        <w:t>אינו ראוי לשמש כקבלן במכרז המספק שירותים המבוקשים במכרז זה.</w:t>
      </w:r>
    </w:p>
    <w:p w14:paraId="434396C9" w14:textId="77777777" w:rsidR="00F45B9E" w:rsidRPr="00803E5E" w:rsidRDefault="00F45B9E" w:rsidP="00D81562">
      <w:pPr>
        <w:keepNext/>
        <w:keepLines/>
        <w:widowControl w:val="0"/>
        <w:numPr>
          <w:ilvl w:val="0"/>
          <w:numId w:val="15"/>
        </w:numPr>
        <w:ind w:left="708" w:hanging="283"/>
        <w:rPr>
          <w:b/>
          <w:bCs/>
          <w:sz w:val="28"/>
          <w:szCs w:val="28"/>
          <w:u w:val="single"/>
          <w:rtl/>
        </w:rPr>
      </w:pPr>
      <w:r w:rsidRPr="00803E5E">
        <w:rPr>
          <w:rFonts w:hint="cs"/>
          <w:b/>
          <w:bCs/>
          <w:sz w:val="28"/>
          <w:szCs w:val="28"/>
          <w:u w:val="single"/>
          <w:rtl/>
        </w:rPr>
        <w:lastRenderedPageBreak/>
        <w:t>הגדרות</w:t>
      </w:r>
    </w:p>
    <w:p w14:paraId="12FC6CBF" w14:textId="77777777" w:rsidR="00F45B9E" w:rsidRPr="006A4266" w:rsidRDefault="00F45B9E" w:rsidP="00D81562">
      <w:pPr>
        <w:keepNext/>
        <w:keepLines/>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78E4990D" w14:textId="77777777" w:rsidR="00F45B9E" w:rsidRPr="006A4266" w:rsidRDefault="00F45B9E" w:rsidP="00D81562">
      <w:pPr>
        <w:keepNext/>
        <w:keepLines/>
        <w:widowControl w:val="0"/>
        <w:numPr>
          <w:ilvl w:val="1"/>
          <w:numId w:val="15"/>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912D38">
        <w:rPr>
          <w:rFonts w:hint="cs"/>
          <w:sz w:val="22"/>
          <w:rtl/>
          <w:lang w:eastAsia="en-US"/>
        </w:rPr>
        <w:t>המחוז החרדי</w:t>
      </w:r>
      <w:r w:rsidR="00084B04" w:rsidRPr="00084B04">
        <w:rPr>
          <w:rFonts w:hint="cs"/>
          <w:rtl/>
        </w:rPr>
        <w:t>, משרד החינוך</w:t>
      </w:r>
    </w:p>
    <w:p w14:paraId="74D0745E" w14:textId="573B5259" w:rsidR="00F45B9E" w:rsidRPr="006A4266" w:rsidRDefault="00F45B9E" w:rsidP="00D81562">
      <w:pPr>
        <w:keepNext/>
        <w:keepLines/>
        <w:widowControl w:val="0"/>
        <w:numPr>
          <w:ilvl w:val="1"/>
          <w:numId w:val="15"/>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w:t>
      </w:r>
      <w:r w:rsidR="006F0C56">
        <w:rPr>
          <w:rFonts w:hint="cs"/>
          <w:rtl/>
        </w:rPr>
        <w:t xml:space="preserve">חיזוק לימודי אנגלית ומתמטיקה עבור בנים </w:t>
      </w:r>
      <w:r w:rsidR="00EF3587">
        <w:rPr>
          <w:rFonts w:hint="cs"/>
          <w:rtl/>
        </w:rPr>
        <w:t>הלומדים במוסדות הפטור</w:t>
      </w:r>
    </w:p>
    <w:p w14:paraId="7C0D22AC" w14:textId="77777777" w:rsidR="00F45B9E" w:rsidRPr="006A4266" w:rsidRDefault="00F45B9E" w:rsidP="00D81562">
      <w:pPr>
        <w:keepNext/>
        <w:keepLines/>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1EF80950" w14:textId="77777777" w:rsidR="00F45B9E" w:rsidRPr="006A4266" w:rsidRDefault="00F45B9E" w:rsidP="00D81562">
      <w:pPr>
        <w:keepNext/>
        <w:keepLines/>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2C89FA09" w14:textId="77777777" w:rsidR="00F45B9E" w:rsidRPr="006A4266" w:rsidRDefault="00F45B9E" w:rsidP="00D81562">
      <w:pPr>
        <w:keepNext/>
        <w:keepLines/>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w:t>
      </w:r>
      <w:r w:rsidR="007510A1">
        <w:rPr>
          <w:rFonts w:hint="cs"/>
          <w:rtl/>
        </w:rPr>
        <w:t>י</w:t>
      </w:r>
      <w:r w:rsidRPr="006A4266">
        <w:rPr>
          <w:rFonts w:hint="cs"/>
          <w:rtl/>
        </w:rPr>
        <w:t xml:space="preserve">ת המשרד הכוללת את כל המידע הנדרש למשרד, מסמכים המעידים על עמידתו בדרישות המכרז </w:t>
      </w:r>
      <w:r w:rsidR="00E55A04">
        <w:rPr>
          <w:rFonts w:hint="cs"/>
          <w:rtl/>
        </w:rPr>
        <w:t>ו</w:t>
      </w:r>
      <w:r w:rsidR="00E55A04" w:rsidRPr="006A4266">
        <w:rPr>
          <w:rFonts w:hint="cs"/>
          <w:rtl/>
        </w:rPr>
        <w:t>התחייבותו</w:t>
      </w:r>
      <w:r w:rsidRPr="006A4266">
        <w:rPr>
          <w:rFonts w:hint="cs"/>
          <w:rtl/>
        </w:rPr>
        <w:t xml:space="preserve"> לעמוד בתנאי המכרז</w:t>
      </w:r>
      <w:r w:rsidR="00B864DE" w:rsidRPr="006A4266">
        <w:rPr>
          <w:rFonts w:hint="cs"/>
          <w:rtl/>
        </w:rPr>
        <w:t xml:space="preserve"> </w:t>
      </w:r>
      <w:r w:rsidRPr="006A4266">
        <w:rPr>
          <w:rtl/>
        </w:rPr>
        <w:t>–</w:t>
      </w:r>
      <w:r w:rsidRPr="006A4266">
        <w:rPr>
          <w:rFonts w:hint="cs"/>
          <w:rtl/>
        </w:rPr>
        <w:t xml:space="preserve"> כל זאת עפ"י דרישות המכרז.</w:t>
      </w:r>
    </w:p>
    <w:p w14:paraId="4449F90C" w14:textId="77777777" w:rsidR="00F45B9E" w:rsidRPr="006A4266" w:rsidRDefault="00F45B9E" w:rsidP="00D81562">
      <w:pPr>
        <w:keepNext/>
        <w:keepLines/>
        <w:widowControl w:val="0"/>
        <w:numPr>
          <w:ilvl w:val="1"/>
          <w:numId w:val="15"/>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64E409AA" w14:textId="77777777" w:rsidR="00F45B9E" w:rsidRPr="006A4266" w:rsidRDefault="00F45B9E" w:rsidP="00D81562">
      <w:pPr>
        <w:keepNext/>
        <w:keepLines/>
        <w:widowControl w:val="0"/>
        <w:numPr>
          <w:ilvl w:val="1"/>
          <w:numId w:val="15"/>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1B53A377" w14:textId="77777777" w:rsidR="00F45B9E" w:rsidRPr="006A4266" w:rsidRDefault="00F45B9E" w:rsidP="00D81562">
      <w:pPr>
        <w:keepNext/>
        <w:keepLines/>
        <w:widowControl w:val="0"/>
        <w:numPr>
          <w:ilvl w:val="1"/>
          <w:numId w:val="15"/>
        </w:numPr>
        <w:ind w:left="1275" w:hanging="567"/>
        <w:rPr>
          <w:rtl/>
        </w:rPr>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72B2C480" w14:textId="77777777" w:rsidR="00BA75D3" w:rsidRDefault="00BA75D3" w:rsidP="00D81562">
      <w:pPr>
        <w:keepNext/>
        <w:keepLines/>
        <w:widowControl w:val="0"/>
        <w:numPr>
          <w:ilvl w:val="0"/>
          <w:numId w:val="15"/>
        </w:numPr>
        <w:ind w:left="708" w:hanging="283"/>
        <w:rPr>
          <w:b/>
          <w:bCs/>
          <w:sz w:val="28"/>
          <w:szCs w:val="28"/>
          <w:u w:val="single"/>
        </w:rPr>
      </w:pPr>
      <w:bookmarkStart w:id="6" w:name="_Ref115267177"/>
      <w:r>
        <w:rPr>
          <w:rFonts w:hint="cs"/>
          <w:b/>
          <w:bCs/>
          <w:sz w:val="28"/>
          <w:szCs w:val="28"/>
          <w:u w:val="single"/>
          <w:rtl/>
        </w:rPr>
        <w:t>רקע:</w:t>
      </w:r>
    </w:p>
    <w:p w14:paraId="4F294C26" w14:textId="77777777" w:rsidR="00BA75D3" w:rsidRPr="00A44CCC" w:rsidRDefault="00BA75D3" w:rsidP="00D81562">
      <w:pPr>
        <w:keepNext/>
        <w:keepLines/>
        <w:widowControl w:val="0"/>
        <w:numPr>
          <w:ilvl w:val="1"/>
          <w:numId w:val="15"/>
        </w:numPr>
        <w:ind w:left="1275" w:hanging="567"/>
        <w:rPr>
          <w:rtl/>
        </w:rPr>
      </w:pPr>
      <w:r w:rsidRPr="00A44CCC">
        <w:rPr>
          <w:rFonts w:hint="cs"/>
          <w:rtl/>
        </w:rPr>
        <w:t>אחד החסמים המשמעותיים להשתלבות חרדים בשוק העבודה הוא חסר בלימודי יסוד ורכישת מיומנויות הכרחיות. סוגיה זו מהותית ביתר שאת בקרב גברים חרדים. כך, נראה כי ברבעון הראשון של שנת 2022, שיעור התעסוקה בגילאי 25-64 בקרב נשים חרדיות עמד על 81.6% לעומת 48.1% בקרב גברים חרדים.</w:t>
      </w:r>
    </w:p>
    <w:p w14:paraId="7E5B2C23" w14:textId="77777777" w:rsidR="00BA75D3" w:rsidRDefault="00BA75D3" w:rsidP="00D81562">
      <w:pPr>
        <w:keepNext/>
        <w:keepLines/>
        <w:widowControl w:val="0"/>
        <w:numPr>
          <w:ilvl w:val="1"/>
          <w:numId w:val="15"/>
        </w:numPr>
        <w:ind w:left="1275" w:hanging="567"/>
      </w:pPr>
      <w:r w:rsidRPr="00A44CCC">
        <w:rPr>
          <w:rFonts w:hint="cs"/>
          <w:rtl/>
        </w:rPr>
        <w:t xml:space="preserve">לאור האמור, מבקש המשרד </w:t>
      </w:r>
      <w:r w:rsidRPr="00A44CCC">
        <w:rPr>
          <w:rtl/>
        </w:rPr>
        <w:t xml:space="preserve">החינוך </w:t>
      </w:r>
      <w:r w:rsidRPr="00A44CCC">
        <w:rPr>
          <w:rFonts w:hint="cs"/>
          <w:rtl/>
        </w:rPr>
        <w:t xml:space="preserve">לעודד </w:t>
      </w:r>
      <w:r w:rsidR="0028285B">
        <w:rPr>
          <w:rFonts w:hint="cs"/>
          <w:rtl/>
        </w:rPr>
        <w:t>ל</w:t>
      </w:r>
      <w:r w:rsidR="0089015F">
        <w:rPr>
          <w:rFonts w:hint="cs"/>
          <w:rtl/>
        </w:rPr>
        <w:t>י</w:t>
      </w:r>
      <w:r w:rsidR="0028285B">
        <w:rPr>
          <w:rFonts w:hint="cs"/>
          <w:rtl/>
        </w:rPr>
        <w:t xml:space="preserve">מודי </w:t>
      </w:r>
      <w:r w:rsidRPr="00A44CCC">
        <w:rPr>
          <w:rFonts w:hint="cs"/>
          <w:rtl/>
        </w:rPr>
        <w:t>מתמטיקה ואנגלית המיועדים עבור תלמידי מוסדות פטור (כיתות א-ח) לבנים, שבפיקוח המחוז החרדי של משרד החינוך</w:t>
      </w:r>
      <w:r w:rsidR="0028285B">
        <w:rPr>
          <w:rFonts w:hint="cs"/>
          <w:rtl/>
        </w:rPr>
        <w:t xml:space="preserve"> לאחר שעות הלמודים המחייבות</w:t>
      </w:r>
      <w:r w:rsidRPr="00A44CCC">
        <w:rPr>
          <w:rFonts w:hint="cs"/>
          <w:rtl/>
        </w:rPr>
        <w:t xml:space="preserve">, והכל כמפורט להלן, להפעיל תכנית תוספתית שתספק </w:t>
      </w:r>
      <w:r w:rsidRPr="00A44CCC">
        <w:rPr>
          <w:rtl/>
        </w:rPr>
        <w:t>לתלמידים החרדים מיומנויות וידע שיאפשרו להם להתמודד בעתיד</w:t>
      </w:r>
      <w:r w:rsidRPr="00A44CCC">
        <w:rPr>
          <w:rFonts w:hint="cs"/>
          <w:rtl/>
        </w:rPr>
        <w:t xml:space="preserve">, בכל נתיב שיבחרו (תעסוקה, לימודי המשך וכו'). התכנית התוספתית תעודד קידום ידע ומיומנויות בשני תחומי דעת: אנגלית, מתמטיקה (להלן: "תחומי היסוד"). </w:t>
      </w:r>
    </w:p>
    <w:p w14:paraId="0AB92EDB" w14:textId="77777777" w:rsidR="00BA75D3" w:rsidRDefault="00BA75D3" w:rsidP="00D81562">
      <w:pPr>
        <w:keepNext/>
        <w:keepLines/>
        <w:widowControl w:val="0"/>
        <w:numPr>
          <w:ilvl w:val="1"/>
          <w:numId w:val="15"/>
        </w:numPr>
        <w:ind w:left="1275" w:hanging="567"/>
      </w:pPr>
      <w:r w:rsidRPr="00A44CCC">
        <w:rPr>
          <w:rFonts w:hint="cs"/>
          <w:rtl/>
        </w:rPr>
        <w:t xml:space="preserve">אוכלוסיית היעד </w:t>
      </w:r>
      <w:r>
        <w:rPr>
          <w:rFonts w:hint="cs"/>
          <w:rtl/>
        </w:rPr>
        <w:t>לשירותים הינה ב</w:t>
      </w:r>
      <w:r w:rsidRPr="00BA75D3">
        <w:rPr>
          <w:rFonts w:hint="cs"/>
          <w:rtl/>
        </w:rPr>
        <w:t xml:space="preserve">נים חרדים הלומדים </w:t>
      </w:r>
      <w:r w:rsidRPr="00BA75D3">
        <w:rPr>
          <w:rFonts w:hint="eastAsia"/>
          <w:rtl/>
        </w:rPr>
        <w:t>ב</w:t>
      </w:r>
      <w:r w:rsidRPr="00BA75D3">
        <w:rPr>
          <w:rtl/>
        </w:rPr>
        <w:t>מוסדות פטור כקבוע בחוק לימוד חובה, התש"ט- 1949</w:t>
      </w:r>
      <w:r w:rsidR="00EF3587">
        <w:rPr>
          <w:rFonts w:hint="cs"/>
          <w:rtl/>
        </w:rPr>
        <w:t xml:space="preserve"> בכיתות א'-ח'</w:t>
      </w:r>
      <w:r w:rsidRPr="00BA75D3">
        <w:rPr>
          <w:rFonts w:hint="cs"/>
          <w:rtl/>
        </w:rPr>
        <w:t xml:space="preserve">. נכון לשנת הלימודים תשפ"ג כ-62,000 תלמידים לומדים במוסדות אלו. </w:t>
      </w:r>
    </w:p>
    <w:p w14:paraId="33D575BB" w14:textId="77777777" w:rsidR="00BA75D3" w:rsidRPr="00BA75D3" w:rsidRDefault="00BA75D3" w:rsidP="00D81562">
      <w:pPr>
        <w:keepNext/>
        <w:keepLines/>
        <w:widowControl w:val="0"/>
        <w:numPr>
          <w:ilvl w:val="0"/>
          <w:numId w:val="15"/>
        </w:numPr>
        <w:ind w:left="708" w:hanging="283"/>
        <w:rPr>
          <w:b/>
          <w:bCs/>
          <w:sz w:val="28"/>
          <w:szCs w:val="28"/>
          <w:u w:val="single"/>
        </w:rPr>
      </w:pPr>
      <w:r w:rsidRPr="00BA75D3">
        <w:rPr>
          <w:rFonts w:hint="cs"/>
          <w:b/>
          <w:bCs/>
          <w:sz w:val="28"/>
          <w:szCs w:val="28"/>
          <w:u w:val="single"/>
          <w:rtl/>
        </w:rPr>
        <w:t>השירותים:</w:t>
      </w:r>
    </w:p>
    <w:p w14:paraId="1F125D7A" w14:textId="77777777" w:rsidR="00BA75D3" w:rsidRDefault="00BA75D3" w:rsidP="00D81562">
      <w:pPr>
        <w:keepNext/>
        <w:keepLines/>
        <w:widowControl w:val="0"/>
        <w:numPr>
          <w:ilvl w:val="1"/>
          <w:numId w:val="15"/>
        </w:numPr>
        <w:ind w:left="1275" w:hanging="567"/>
      </w:pPr>
      <w:r w:rsidRPr="00A44CCC">
        <w:rPr>
          <w:rFonts w:hint="cs"/>
          <w:rtl/>
        </w:rPr>
        <w:t>ה</w:t>
      </w:r>
      <w:r>
        <w:rPr>
          <w:rFonts w:hint="cs"/>
          <w:rtl/>
        </w:rPr>
        <w:t xml:space="preserve">ספקים אשר ייבחרו במכרז יהיו אחראים על פיתוח והפעלת תוכניות לימוד מחוץ לשעות הלימודים בהם ילמדו התלמידים את תחומי היסוד </w:t>
      </w:r>
      <w:r w:rsidR="00EF3587">
        <w:rPr>
          <w:rFonts w:hint="cs"/>
          <w:rtl/>
        </w:rPr>
        <w:t xml:space="preserve">(אנגלית ומתמטיקה) </w:t>
      </w:r>
      <w:r>
        <w:rPr>
          <w:rFonts w:hint="cs"/>
          <w:rtl/>
        </w:rPr>
        <w:t>על מנת להיות מסוגלים לעמוד במבחני ההישגים שיבצע המשרד.</w:t>
      </w:r>
    </w:p>
    <w:p w14:paraId="0E634221" w14:textId="581446DA" w:rsidR="006D2310" w:rsidRPr="005F61A7" w:rsidRDefault="006D2310" w:rsidP="00D81562">
      <w:pPr>
        <w:keepNext/>
        <w:keepLines/>
        <w:widowControl w:val="0"/>
        <w:numPr>
          <w:ilvl w:val="1"/>
          <w:numId w:val="15"/>
        </w:numPr>
        <w:ind w:left="1275" w:hanging="567"/>
      </w:pPr>
      <w:r>
        <w:rPr>
          <w:rFonts w:hint="cs"/>
          <w:rtl/>
        </w:rPr>
        <w:t xml:space="preserve">יובהר כי כל המורים והעובדים מטעם הספק אשר נטלו חלק באספקת השירותים יחזיקו במלוא אישורי </w:t>
      </w:r>
      <w:r w:rsidRPr="004C19A7">
        <w:rPr>
          <w:rtl/>
        </w:rPr>
        <w:t>משטרה כי אין כל מניעה להעסקתם במסגרת מכרז זה, בהתאם להוראות החוק "למניעת העסקה של עברייני מין במוסדות מסוימים, התשס"א-2001"</w:t>
      </w:r>
      <w:r>
        <w:rPr>
          <w:rFonts w:hint="cs"/>
          <w:rtl/>
        </w:rPr>
        <w:t>. המשרד יבחן עמידת הספק בדרישה זו במועד הגשת ההצעות ובשלב הרשמת התלמידים לבחינה וכן בכל מועד אחד בו יבחר בהתאם למפורט במכרז להלן.</w:t>
      </w:r>
    </w:p>
    <w:p w14:paraId="10F51073" w14:textId="77777777" w:rsidR="006D2310" w:rsidRDefault="006D2310" w:rsidP="001510A5">
      <w:pPr>
        <w:keepNext/>
        <w:keepLines/>
        <w:widowControl w:val="0"/>
        <w:ind w:left="1275"/>
      </w:pPr>
    </w:p>
    <w:p w14:paraId="1E98E34B" w14:textId="44F200E7" w:rsidR="00BA75D3" w:rsidRDefault="00BA75D3" w:rsidP="00D81562">
      <w:pPr>
        <w:keepNext/>
        <w:keepLines/>
        <w:widowControl w:val="0"/>
        <w:numPr>
          <w:ilvl w:val="1"/>
          <w:numId w:val="15"/>
        </w:numPr>
        <w:ind w:left="1275" w:hanging="567"/>
      </w:pPr>
      <w:r>
        <w:rPr>
          <w:rFonts w:hint="cs"/>
          <w:rtl/>
        </w:rPr>
        <w:t>הספקים יהיו רשאים להפעיל את התוכנית בכל שיט</w:t>
      </w:r>
      <w:r w:rsidR="00EF3587">
        <w:rPr>
          <w:rFonts w:hint="cs"/>
          <w:rtl/>
        </w:rPr>
        <w:t>ת לימוד</w:t>
      </w:r>
      <w:r>
        <w:rPr>
          <w:rFonts w:hint="cs"/>
          <w:rtl/>
        </w:rPr>
        <w:t xml:space="preserve"> </w:t>
      </w:r>
      <w:r w:rsidR="00EF3587">
        <w:rPr>
          <w:rFonts w:hint="cs"/>
          <w:rtl/>
        </w:rPr>
        <w:t>(בין אם פרונטלית ואם מקוונת)</w:t>
      </w:r>
      <w:r w:rsidR="00E00FD9">
        <w:rPr>
          <w:rFonts w:hint="cs"/>
          <w:rtl/>
        </w:rPr>
        <w:t>, כל עוד תוכנית העבודה אושרה על ידי המשרד במסגרת בדיקת ההצעות למכרז זה,</w:t>
      </w:r>
      <w:r w:rsidR="00EF3587">
        <w:rPr>
          <w:rFonts w:hint="cs"/>
          <w:rtl/>
        </w:rPr>
        <w:t xml:space="preserve"> </w:t>
      </w:r>
      <w:r>
        <w:rPr>
          <w:rFonts w:hint="cs"/>
          <w:rtl/>
        </w:rPr>
        <w:t>בה יבחרו לצורך עמידה במבחנים.</w:t>
      </w:r>
    </w:p>
    <w:p w14:paraId="6A548325" w14:textId="77777777" w:rsidR="00E91DFE" w:rsidRDefault="00E91DFE" w:rsidP="00D81562">
      <w:pPr>
        <w:keepNext/>
        <w:keepLines/>
        <w:widowControl w:val="0"/>
        <w:numPr>
          <w:ilvl w:val="1"/>
          <w:numId w:val="15"/>
        </w:numPr>
        <w:ind w:left="1275" w:hanging="567"/>
      </w:pPr>
      <w:r>
        <w:rPr>
          <w:rFonts w:hint="cs"/>
          <w:rtl/>
        </w:rPr>
        <w:t>מיקום הפעלת התוכנית:</w:t>
      </w:r>
      <w:r>
        <w:rPr>
          <w:rtl/>
        </w:rPr>
        <w:tab/>
      </w:r>
    </w:p>
    <w:p w14:paraId="4738068C" w14:textId="77777777" w:rsidR="00E91DFE" w:rsidRDefault="00E91DFE" w:rsidP="00D81562">
      <w:pPr>
        <w:keepNext/>
        <w:keepLines/>
        <w:widowControl w:val="0"/>
        <w:numPr>
          <w:ilvl w:val="2"/>
          <w:numId w:val="15"/>
        </w:numPr>
        <w:ind w:hanging="232"/>
      </w:pPr>
      <w:r>
        <w:rPr>
          <w:rFonts w:hint="cs"/>
          <w:rtl/>
        </w:rPr>
        <w:t>התוכנית תופעל אך ורק במיקום העונה על מלוא הדרישות שלהלן:</w:t>
      </w:r>
    </w:p>
    <w:p w14:paraId="3B71746D" w14:textId="77777777" w:rsidR="00F51278" w:rsidRDefault="00F51278" w:rsidP="00D81562">
      <w:pPr>
        <w:keepNext/>
        <w:keepLines/>
        <w:widowControl w:val="0"/>
        <w:numPr>
          <w:ilvl w:val="2"/>
          <w:numId w:val="15"/>
        </w:numPr>
        <w:ind w:hanging="232"/>
      </w:pPr>
      <w:r>
        <w:rPr>
          <w:rFonts w:hint="cs"/>
          <w:rtl/>
        </w:rPr>
        <w:t>המיקום בו תופעל התוכנית יהיה בעל כל ההיתרים החוקיים הנדרשים.</w:t>
      </w:r>
    </w:p>
    <w:p w14:paraId="0A8C54CA" w14:textId="77777777" w:rsidR="002627EE" w:rsidRPr="001510A5" w:rsidRDefault="002627EE" w:rsidP="00D81562">
      <w:pPr>
        <w:keepNext/>
        <w:keepLines/>
        <w:widowControl w:val="0"/>
        <w:numPr>
          <w:ilvl w:val="3"/>
          <w:numId w:val="15"/>
        </w:numPr>
        <w:ind w:left="2551" w:hanging="992"/>
      </w:pPr>
      <w:r w:rsidRPr="001510A5">
        <w:rPr>
          <w:rFonts w:hint="eastAsia"/>
          <w:rtl/>
        </w:rPr>
        <w:t>במקום</w:t>
      </w:r>
      <w:r w:rsidRPr="001510A5">
        <w:rPr>
          <w:rtl/>
        </w:rPr>
        <w:t xml:space="preserve"> </w:t>
      </w:r>
      <w:r w:rsidRPr="001510A5">
        <w:rPr>
          <w:rFonts w:hint="eastAsia"/>
          <w:rtl/>
        </w:rPr>
        <w:t>קיימים</w:t>
      </w:r>
      <w:r w:rsidRPr="001510A5">
        <w:rPr>
          <w:rtl/>
        </w:rPr>
        <w:t xml:space="preserve"> </w:t>
      </w:r>
      <w:r w:rsidRPr="001510A5">
        <w:rPr>
          <w:rFonts w:hint="eastAsia"/>
          <w:rtl/>
        </w:rPr>
        <w:t>אמצעי</w:t>
      </w:r>
      <w:r w:rsidRPr="001510A5">
        <w:rPr>
          <w:rtl/>
        </w:rPr>
        <w:t xml:space="preserve"> </w:t>
      </w:r>
      <w:r w:rsidRPr="001510A5">
        <w:rPr>
          <w:rFonts w:hint="eastAsia"/>
          <w:rtl/>
        </w:rPr>
        <w:t>בטיחות</w:t>
      </w:r>
      <w:r w:rsidRPr="001510A5">
        <w:rPr>
          <w:rtl/>
        </w:rPr>
        <w:t xml:space="preserve"> </w:t>
      </w:r>
      <w:r w:rsidRPr="001510A5">
        <w:rPr>
          <w:rFonts w:hint="eastAsia"/>
          <w:rtl/>
        </w:rPr>
        <w:t>אש</w:t>
      </w:r>
      <w:r w:rsidRPr="001510A5">
        <w:rPr>
          <w:rtl/>
        </w:rPr>
        <w:t xml:space="preserve"> </w:t>
      </w:r>
      <w:r w:rsidRPr="001510A5">
        <w:rPr>
          <w:rFonts w:hint="eastAsia"/>
          <w:rtl/>
        </w:rPr>
        <w:t>בהתאם</w:t>
      </w:r>
      <w:r w:rsidRPr="001510A5">
        <w:rPr>
          <w:rtl/>
        </w:rPr>
        <w:t xml:space="preserve"> </w:t>
      </w:r>
      <w:r w:rsidRPr="001510A5">
        <w:rPr>
          <w:rFonts w:hint="eastAsia"/>
          <w:rtl/>
        </w:rPr>
        <w:t>להנחיות</w:t>
      </w:r>
      <w:r w:rsidRPr="001510A5">
        <w:rPr>
          <w:rtl/>
        </w:rPr>
        <w:t xml:space="preserve"> </w:t>
      </w:r>
      <w:r w:rsidRPr="001510A5">
        <w:rPr>
          <w:rFonts w:hint="eastAsia"/>
          <w:rtl/>
        </w:rPr>
        <w:t>כיבוי</w:t>
      </w:r>
      <w:r w:rsidRPr="001510A5">
        <w:rPr>
          <w:rtl/>
        </w:rPr>
        <w:t xml:space="preserve"> </w:t>
      </w:r>
      <w:r w:rsidRPr="001510A5">
        <w:rPr>
          <w:rFonts w:hint="eastAsia"/>
          <w:rtl/>
        </w:rPr>
        <w:t>והצלה</w:t>
      </w:r>
      <w:r>
        <w:rPr>
          <w:rFonts w:hint="cs"/>
          <w:rtl/>
        </w:rPr>
        <w:t>.</w:t>
      </w:r>
    </w:p>
    <w:p w14:paraId="449D7F08" w14:textId="77777777" w:rsidR="002627EE" w:rsidRPr="001510A5" w:rsidRDefault="002627EE" w:rsidP="00D81562">
      <w:pPr>
        <w:keepNext/>
        <w:keepLines/>
        <w:widowControl w:val="0"/>
        <w:numPr>
          <w:ilvl w:val="3"/>
          <w:numId w:val="15"/>
        </w:numPr>
        <w:ind w:left="2551" w:hanging="992"/>
        <w:rPr>
          <w:rtl/>
        </w:rPr>
      </w:pPr>
      <w:r w:rsidRPr="001510A5">
        <w:rPr>
          <w:rFonts w:hint="eastAsia"/>
          <w:rtl/>
        </w:rPr>
        <w:t>אין</w:t>
      </w:r>
      <w:r w:rsidRPr="001510A5">
        <w:rPr>
          <w:rtl/>
        </w:rPr>
        <w:t xml:space="preserve"> </w:t>
      </w:r>
      <w:r w:rsidRPr="001510A5">
        <w:rPr>
          <w:rFonts w:hint="eastAsia"/>
          <w:rtl/>
        </w:rPr>
        <w:t>מפגעים</w:t>
      </w:r>
      <w:r w:rsidRPr="001510A5">
        <w:rPr>
          <w:rtl/>
        </w:rPr>
        <w:t xml:space="preserve"> </w:t>
      </w:r>
      <w:r w:rsidRPr="001510A5">
        <w:rPr>
          <w:rFonts w:hint="eastAsia"/>
          <w:rtl/>
        </w:rPr>
        <w:t>בולטים</w:t>
      </w:r>
      <w:r w:rsidRPr="001510A5">
        <w:rPr>
          <w:rtl/>
        </w:rPr>
        <w:t xml:space="preserve"> </w:t>
      </w:r>
      <w:r w:rsidRPr="001510A5">
        <w:rPr>
          <w:rFonts w:hint="eastAsia"/>
          <w:rtl/>
        </w:rPr>
        <w:t>כגון</w:t>
      </w:r>
      <w:r w:rsidRPr="001510A5">
        <w:rPr>
          <w:rtl/>
        </w:rPr>
        <w:t xml:space="preserve"> </w:t>
      </w:r>
      <w:r w:rsidRPr="001510A5">
        <w:rPr>
          <w:rFonts w:hint="eastAsia"/>
          <w:rtl/>
        </w:rPr>
        <w:t>מדרגות</w:t>
      </w:r>
      <w:r w:rsidRPr="001510A5">
        <w:rPr>
          <w:rtl/>
        </w:rPr>
        <w:t xml:space="preserve"> </w:t>
      </w:r>
      <w:r w:rsidRPr="001510A5">
        <w:rPr>
          <w:rFonts w:hint="eastAsia"/>
          <w:rtl/>
        </w:rPr>
        <w:t>שבורות</w:t>
      </w:r>
      <w:r w:rsidRPr="001510A5">
        <w:rPr>
          <w:rtl/>
        </w:rPr>
        <w:t xml:space="preserve"> , </w:t>
      </w:r>
      <w:r w:rsidRPr="001510A5">
        <w:rPr>
          <w:rFonts w:hint="eastAsia"/>
          <w:rtl/>
        </w:rPr>
        <w:t>חלונות</w:t>
      </w:r>
      <w:r w:rsidRPr="001510A5">
        <w:rPr>
          <w:rtl/>
        </w:rPr>
        <w:t xml:space="preserve"> </w:t>
      </w:r>
      <w:r w:rsidRPr="001510A5">
        <w:rPr>
          <w:rFonts w:hint="eastAsia"/>
          <w:rtl/>
        </w:rPr>
        <w:t>שבורים</w:t>
      </w:r>
      <w:r w:rsidRPr="001510A5">
        <w:rPr>
          <w:rtl/>
        </w:rPr>
        <w:t xml:space="preserve"> </w:t>
      </w:r>
      <w:r w:rsidRPr="001510A5">
        <w:rPr>
          <w:rFonts w:hint="eastAsia"/>
          <w:rtl/>
        </w:rPr>
        <w:t>וכד</w:t>
      </w:r>
      <w:r w:rsidRPr="001510A5">
        <w:rPr>
          <w:rtl/>
        </w:rPr>
        <w:t>'</w:t>
      </w:r>
      <w:r>
        <w:rPr>
          <w:rFonts w:hint="cs"/>
          <w:rtl/>
        </w:rPr>
        <w:t>.</w:t>
      </w:r>
    </w:p>
    <w:p w14:paraId="691F31D7" w14:textId="77777777" w:rsidR="002627EE" w:rsidRPr="001510A5" w:rsidRDefault="002627EE" w:rsidP="00D81562">
      <w:pPr>
        <w:keepNext/>
        <w:keepLines/>
        <w:widowControl w:val="0"/>
        <w:numPr>
          <w:ilvl w:val="3"/>
          <w:numId w:val="15"/>
        </w:numPr>
        <w:ind w:left="2551" w:hanging="992"/>
        <w:rPr>
          <w:rtl/>
        </w:rPr>
      </w:pPr>
      <w:r w:rsidRPr="001510A5">
        <w:rPr>
          <w:rFonts w:hint="eastAsia"/>
          <w:rtl/>
        </w:rPr>
        <w:t>המקום</w:t>
      </w:r>
      <w:r w:rsidRPr="001510A5">
        <w:rPr>
          <w:rtl/>
        </w:rPr>
        <w:t xml:space="preserve"> </w:t>
      </w:r>
      <w:r w:rsidRPr="001510A5">
        <w:rPr>
          <w:rFonts w:hint="eastAsia"/>
          <w:rtl/>
        </w:rPr>
        <w:t>בטוח</w:t>
      </w:r>
      <w:r w:rsidRPr="001510A5">
        <w:rPr>
          <w:rtl/>
        </w:rPr>
        <w:t xml:space="preserve"> </w:t>
      </w:r>
      <w:r w:rsidRPr="001510A5">
        <w:rPr>
          <w:rFonts w:hint="eastAsia"/>
          <w:rtl/>
        </w:rPr>
        <w:t>ותקין</w:t>
      </w:r>
      <w:r w:rsidRPr="001510A5">
        <w:rPr>
          <w:rtl/>
        </w:rPr>
        <w:t xml:space="preserve"> </w:t>
      </w:r>
      <w:r w:rsidRPr="001510A5">
        <w:rPr>
          <w:rFonts w:hint="eastAsia"/>
          <w:rtl/>
        </w:rPr>
        <w:t>ללמידה</w:t>
      </w:r>
      <w:r w:rsidRPr="001510A5">
        <w:rPr>
          <w:rtl/>
        </w:rPr>
        <w:t xml:space="preserve"> </w:t>
      </w:r>
      <w:r w:rsidRPr="001510A5">
        <w:rPr>
          <w:rFonts w:hint="eastAsia"/>
          <w:rtl/>
        </w:rPr>
        <w:t>מבחינת</w:t>
      </w:r>
      <w:r w:rsidRPr="001510A5">
        <w:rPr>
          <w:rtl/>
        </w:rPr>
        <w:t xml:space="preserve"> </w:t>
      </w:r>
      <w:r w:rsidRPr="001510A5">
        <w:rPr>
          <w:rFonts w:hint="eastAsia"/>
          <w:rtl/>
        </w:rPr>
        <w:t>המקום</w:t>
      </w:r>
      <w:r w:rsidRPr="001510A5">
        <w:rPr>
          <w:rtl/>
        </w:rPr>
        <w:t xml:space="preserve"> </w:t>
      </w:r>
      <w:r w:rsidRPr="001510A5">
        <w:rPr>
          <w:rFonts w:hint="eastAsia"/>
          <w:rtl/>
        </w:rPr>
        <w:t>עליו</w:t>
      </w:r>
      <w:r w:rsidRPr="001510A5">
        <w:rPr>
          <w:rtl/>
        </w:rPr>
        <w:t xml:space="preserve"> </w:t>
      </w:r>
      <w:r w:rsidRPr="001510A5">
        <w:rPr>
          <w:rFonts w:hint="eastAsia"/>
          <w:rtl/>
        </w:rPr>
        <w:t>יושבים</w:t>
      </w:r>
      <w:r w:rsidRPr="001510A5">
        <w:rPr>
          <w:rtl/>
        </w:rPr>
        <w:t xml:space="preserve"> </w:t>
      </w:r>
      <w:r w:rsidRPr="001510A5">
        <w:rPr>
          <w:rFonts w:hint="eastAsia"/>
          <w:rtl/>
        </w:rPr>
        <w:t>המלמד</w:t>
      </w:r>
      <w:r w:rsidRPr="001510A5">
        <w:rPr>
          <w:rtl/>
        </w:rPr>
        <w:t xml:space="preserve"> </w:t>
      </w:r>
      <w:r w:rsidRPr="001510A5">
        <w:rPr>
          <w:rFonts w:hint="eastAsia"/>
          <w:rtl/>
        </w:rPr>
        <w:t>והתלמיד</w:t>
      </w:r>
      <w:r w:rsidRPr="001510A5">
        <w:rPr>
          <w:rtl/>
        </w:rPr>
        <w:t>/ים</w:t>
      </w:r>
      <w:r>
        <w:rPr>
          <w:rFonts w:hint="cs"/>
          <w:rtl/>
        </w:rPr>
        <w:t>.</w:t>
      </w:r>
    </w:p>
    <w:p w14:paraId="6CC8006F" w14:textId="77777777" w:rsidR="002627EE" w:rsidRPr="001510A5" w:rsidRDefault="002627EE" w:rsidP="00D81562">
      <w:pPr>
        <w:keepNext/>
        <w:keepLines/>
        <w:widowControl w:val="0"/>
        <w:numPr>
          <w:ilvl w:val="3"/>
          <w:numId w:val="15"/>
        </w:numPr>
        <w:ind w:left="2551" w:hanging="992"/>
        <w:rPr>
          <w:rtl/>
        </w:rPr>
      </w:pPr>
      <w:r w:rsidRPr="001510A5">
        <w:rPr>
          <w:rFonts w:hint="eastAsia"/>
          <w:rtl/>
        </w:rPr>
        <w:t>ריהוט</w:t>
      </w:r>
      <w:r w:rsidRPr="001510A5">
        <w:rPr>
          <w:rtl/>
        </w:rPr>
        <w:t xml:space="preserve"> </w:t>
      </w:r>
      <w:r w:rsidRPr="001510A5">
        <w:rPr>
          <w:rFonts w:hint="eastAsia"/>
          <w:rtl/>
        </w:rPr>
        <w:t>בטוח</w:t>
      </w:r>
      <w:r w:rsidRPr="001510A5">
        <w:rPr>
          <w:rtl/>
        </w:rPr>
        <w:t xml:space="preserve"> </w:t>
      </w:r>
      <w:r w:rsidRPr="001510A5">
        <w:rPr>
          <w:rFonts w:hint="eastAsia"/>
          <w:rtl/>
        </w:rPr>
        <w:t>ושלם</w:t>
      </w:r>
      <w:r w:rsidRPr="001510A5">
        <w:rPr>
          <w:rtl/>
        </w:rPr>
        <w:t xml:space="preserve">, </w:t>
      </w:r>
      <w:r w:rsidRPr="001510A5">
        <w:rPr>
          <w:rFonts w:hint="eastAsia"/>
          <w:rtl/>
        </w:rPr>
        <w:t>התקני</w:t>
      </w:r>
      <w:r w:rsidRPr="001510A5">
        <w:rPr>
          <w:rtl/>
        </w:rPr>
        <w:t xml:space="preserve"> </w:t>
      </w:r>
      <w:r w:rsidRPr="001510A5">
        <w:rPr>
          <w:rFonts w:hint="eastAsia"/>
          <w:rtl/>
        </w:rPr>
        <w:t>חשמל</w:t>
      </w:r>
      <w:r w:rsidRPr="001510A5">
        <w:rPr>
          <w:rtl/>
        </w:rPr>
        <w:t xml:space="preserve"> </w:t>
      </w:r>
      <w:r w:rsidRPr="001510A5">
        <w:rPr>
          <w:rFonts w:hint="eastAsia"/>
          <w:rtl/>
        </w:rPr>
        <w:t>שלמים</w:t>
      </w:r>
      <w:r w:rsidRPr="001510A5">
        <w:rPr>
          <w:rtl/>
        </w:rPr>
        <w:t xml:space="preserve"> </w:t>
      </w:r>
      <w:r w:rsidRPr="001510A5">
        <w:rPr>
          <w:rFonts w:hint="eastAsia"/>
          <w:rtl/>
        </w:rPr>
        <w:t>הן</w:t>
      </w:r>
      <w:r w:rsidRPr="001510A5">
        <w:rPr>
          <w:rtl/>
        </w:rPr>
        <w:t xml:space="preserve"> </w:t>
      </w:r>
      <w:r w:rsidRPr="001510A5">
        <w:rPr>
          <w:rFonts w:hint="eastAsia"/>
          <w:rtl/>
        </w:rPr>
        <w:t>בקיר</w:t>
      </w:r>
      <w:r w:rsidRPr="001510A5">
        <w:rPr>
          <w:rtl/>
        </w:rPr>
        <w:t xml:space="preserve"> </w:t>
      </w:r>
      <w:r w:rsidRPr="001510A5">
        <w:rPr>
          <w:rFonts w:hint="eastAsia"/>
          <w:rtl/>
        </w:rPr>
        <w:t>והן</w:t>
      </w:r>
      <w:r w:rsidRPr="001510A5">
        <w:rPr>
          <w:rtl/>
        </w:rPr>
        <w:t xml:space="preserve"> </w:t>
      </w:r>
      <w:r w:rsidRPr="001510A5">
        <w:rPr>
          <w:rFonts w:hint="eastAsia"/>
          <w:rtl/>
        </w:rPr>
        <w:t>השקעים</w:t>
      </w:r>
      <w:r w:rsidRPr="001510A5">
        <w:rPr>
          <w:rtl/>
        </w:rPr>
        <w:t xml:space="preserve"> </w:t>
      </w:r>
      <w:r w:rsidRPr="001510A5">
        <w:rPr>
          <w:rFonts w:hint="eastAsia"/>
          <w:rtl/>
        </w:rPr>
        <w:t>עצמם</w:t>
      </w:r>
      <w:r>
        <w:rPr>
          <w:rFonts w:hint="cs"/>
          <w:rtl/>
        </w:rPr>
        <w:t>.</w:t>
      </w:r>
    </w:p>
    <w:p w14:paraId="4FC5A1C7" w14:textId="77777777" w:rsidR="002627EE" w:rsidRPr="001510A5" w:rsidRDefault="002627EE" w:rsidP="00D81562">
      <w:pPr>
        <w:keepNext/>
        <w:keepLines/>
        <w:widowControl w:val="0"/>
        <w:numPr>
          <w:ilvl w:val="3"/>
          <w:numId w:val="15"/>
        </w:numPr>
        <w:ind w:left="2551" w:hanging="992"/>
        <w:rPr>
          <w:rtl/>
        </w:rPr>
      </w:pPr>
      <w:r w:rsidRPr="001510A5">
        <w:rPr>
          <w:rFonts w:hint="eastAsia"/>
          <w:rtl/>
        </w:rPr>
        <w:t>המקום</w:t>
      </w:r>
      <w:r w:rsidRPr="001510A5">
        <w:rPr>
          <w:rtl/>
        </w:rPr>
        <w:t xml:space="preserve"> </w:t>
      </w:r>
      <w:r w:rsidRPr="001510A5">
        <w:rPr>
          <w:rFonts w:hint="eastAsia"/>
          <w:rtl/>
        </w:rPr>
        <w:t>מאוורר</w:t>
      </w:r>
      <w:r w:rsidRPr="001510A5">
        <w:rPr>
          <w:rtl/>
        </w:rPr>
        <w:t xml:space="preserve"> </w:t>
      </w:r>
      <w:r w:rsidRPr="001510A5">
        <w:rPr>
          <w:rFonts w:hint="eastAsia"/>
          <w:rtl/>
        </w:rPr>
        <w:t>נקי</w:t>
      </w:r>
      <w:r w:rsidRPr="001510A5">
        <w:rPr>
          <w:rtl/>
        </w:rPr>
        <w:t xml:space="preserve"> </w:t>
      </w:r>
      <w:r w:rsidRPr="001510A5">
        <w:rPr>
          <w:rFonts w:hint="eastAsia"/>
          <w:rtl/>
        </w:rPr>
        <w:t>ומסודר</w:t>
      </w:r>
      <w:r w:rsidRPr="001510A5">
        <w:rPr>
          <w:rtl/>
        </w:rPr>
        <w:t xml:space="preserve"> </w:t>
      </w:r>
      <w:r w:rsidRPr="001510A5">
        <w:rPr>
          <w:rFonts w:hint="eastAsia"/>
          <w:rtl/>
        </w:rPr>
        <w:t>כולל</w:t>
      </w:r>
      <w:r w:rsidRPr="001510A5">
        <w:rPr>
          <w:rtl/>
        </w:rPr>
        <w:t xml:space="preserve"> </w:t>
      </w:r>
      <w:r w:rsidRPr="001510A5">
        <w:rPr>
          <w:rFonts w:hint="eastAsia"/>
          <w:rtl/>
        </w:rPr>
        <w:t>תאורה</w:t>
      </w:r>
      <w:r w:rsidRPr="001510A5">
        <w:rPr>
          <w:rtl/>
        </w:rPr>
        <w:t xml:space="preserve"> </w:t>
      </w:r>
      <w:r w:rsidRPr="001510A5">
        <w:rPr>
          <w:rFonts w:hint="eastAsia"/>
          <w:rtl/>
        </w:rPr>
        <w:t>מתאימה</w:t>
      </w:r>
      <w:r w:rsidRPr="001510A5">
        <w:rPr>
          <w:rtl/>
        </w:rPr>
        <w:t xml:space="preserve"> [לא </w:t>
      </w:r>
      <w:r w:rsidRPr="001510A5">
        <w:rPr>
          <w:rFonts w:hint="eastAsia"/>
          <w:rtl/>
        </w:rPr>
        <w:t>מסנוורת</w:t>
      </w:r>
      <w:r w:rsidRPr="001510A5">
        <w:rPr>
          <w:rtl/>
        </w:rPr>
        <w:t>]</w:t>
      </w:r>
      <w:r>
        <w:rPr>
          <w:rFonts w:hint="cs"/>
          <w:rtl/>
        </w:rPr>
        <w:t>.</w:t>
      </w:r>
    </w:p>
    <w:p w14:paraId="6BDC2815" w14:textId="77777777" w:rsidR="002627EE" w:rsidRDefault="002627EE" w:rsidP="00D81562">
      <w:pPr>
        <w:keepNext/>
        <w:keepLines/>
        <w:widowControl w:val="0"/>
        <w:numPr>
          <w:ilvl w:val="3"/>
          <w:numId w:val="15"/>
        </w:numPr>
        <w:ind w:left="2551" w:hanging="992"/>
      </w:pPr>
      <w:r w:rsidRPr="001510A5">
        <w:rPr>
          <w:rFonts w:hint="eastAsia"/>
          <w:rtl/>
        </w:rPr>
        <w:t>מאורגן</w:t>
      </w:r>
      <w:r w:rsidRPr="001510A5">
        <w:rPr>
          <w:rtl/>
        </w:rPr>
        <w:t xml:space="preserve"> </w:t>
      </w:r>
      <w:r w:rsidRPr="001510A5">
        <w:rPr>
          <w:rFonts w:hint="eastAsia"/>
          <w:rtl/>
        </w:rPr>
        <w:t>למצבי</w:t>
      </w:r>
      <w:r w:rsidRPr="001510A5">
        <w:rPr>
          <w:rtl/>
        </w:rPr>
        <w:t xml:space="preserve"> </w:t>
      </w:r>
      <w:r w:rsidRPr="001510A5">
        <w:rPr>
          <w:rFonts w:hint="eastAsia"/>
          <w:rtl/>
        </w:rPr>
        <w:t>חרום</w:t>
      </w:r>
      <w:r w:rsidRPr="001510A5">
        <w:rPr>
          <w:rtl/>
        </w:rPr>
        <w:t xml:space="preserve"> </w:t>
      </w:r>
      <w:r w:rsidRPr="001510A5">
        <w:rPr>
          <w:rFonts w:hint="eastAsia"/>
          <w:rtl/>
        </w:rPr>
        <w:t>הן</w:t>
      </w:r>
      <w:r w:rsidRPr="001510A5">
        <w:rPr>
          <w:rtl/>
        </w:rPr>
        <w:t xml:space="preserve"> </w:t>
      </w:r>
      <w:r w:rsidRPr="001510A5">
        <w:rPr>
          <w:rFonts w:hint="eastAsia"/>
          <w:rtl/>
        </w:rPr>
        <w:t>למילוט</w:t>
      </w:r>
      <w:r w:rsidRPr="001510A5">
        <w:rPr>
          <w:rtl/>
        </w:rPr>
        <w:t xml:space="preserve"> </w:t>
      </w:r>
      <w:r w:rsidRPr="001510A5">
        <w:rPr>
          <w:rFonts w:hint="eastAsia"/>
          <w:rtl/>
        </w:rPr>
        <w:t>והן</w:t>
      </w:r>
      <w:r w:rsidRPr="001510A5">
        <w:rPr>
          <w:rtl/>
        </w:rPr>
        <w:t xml:space="preserve"> </w:t>
      </w:r>
      <w:r w:rsidRPr="001510A5">
        <w:rPr>
          <w:rFonts w:hint="eastAsia"/>
          <w:rtl/>
        </w:rPr>
        <w:t>למצבי</w:t>
      </w:r>
      <w:r w:rsidRPr="001510A5">
        <w:rPr>
          <w:rtl/>
        </w:rPr>
        <w:t xml:space="preserve"> </w:t>
      </w:r>
      <w:r w:rsidRPr="001510A5">
        <w:rPr>
          <w:rFonts w:hint="eastAsia"/>
          <w:rtl/>
        </w:rPr>
        <w:t>מלחמה</w:t>
      </w:r>
      <w:r w:rsidRPr="001510A5">
        <w:rPr>
          <w:rtl/>
        </w:rPr>
        <w:t xml:space="preserve"> </w:t>
      </w:r>
      <w:r w:rsidRPr="001510A5">
        <w:rPr>
          <w:rFonts w:hint="eastAsia"/>
          <w:rtl/>
        </w:rPr>
        <w:t>בהתאם</w:t>
      </w:r>
      <w:r w:rsidRPr="001510A5">
        <w:rPr>
          <w:rtl/>
        </w:rPr>
        <w:t xml:space="preserve"> </w:t>
      </w:r>
      <w:r w:rsidRPr="001510A5">
        <w:rPr>
          <w:rFonts w:hint="eastAsia"/>
          <w:rtl/>
        </w:rPr>
        <w:t>לזמן</w:t>
      </w:r>
      <w:r w:rsidRPr="001510A5">
        <w:rPr>
          <w:rtl/>
        </w:rPr>
        <w:t xml:space="preserve"> </w:t>
      </w:r>
      <w:r w:rsidRPr="001510A5">
        <w:rPr>
          <w:rFonts w:hint="eastAsia"/>
          <w:rtl/>
        </w:rPr>
        <w:t>ולצורך</w:t>
      </w:r>
      <w:r>
        <w:rPr>
          <w:rFonts w:hint="cs"/>
          <w:rtl/>
        </w:rPr>
        <w:t>.</w:t>
      </w:r>
    </w:p>
    <w:p w14:paraId="77FA90D5" w14:textId="77777777" w:rsidR="00E90F67" w:rsidRDefault="00E90F67" w:rsidP="00D81562">
      <w:pPr>
        <w:keepNext/>
        <w:keepLines/>
        <w:widowControl w:val="0"/>
        <w:numPr>
          <w:ilvl w:val="2"/>
          <w:numId w:val="15"/>
        </w:numPr>
        <w:ind w:hanging="232"/>
      </w:pPr>
      <w:r>
        <w:rPr>
          <w:rFonts w:hint="cs"/>
          <w:rtl/>
        </w:rPr>
        <w:t>הספק יציג במסגרת הצעתו את מיקום/מי הפעלת התוכנית על ידו.</w:t>
      </w:r>
    </w:p>
    <w:p w14:paraId="62932819" w14:textId="77777777" w:rsidR="00E90F67" w:rsidRDefault="00E90F67" w:rsidP="00D81562">
      <w:pPr>
        <w:keepNext/>
        <w:keepLines/>
        <w:widowControl w:val="0"/>
        <w:numPr>
          <w:ilvl w:val="2"/>
          <w:numId w:val="15"/>
        </w:numPr>
        <w:ind w:hanging="232"/>
      </w:pPr>
      <w:r>
        <w:rPr>
          <w:rFonts w:hint="cs"/>
          <w:rtl/>
        </w:rPr>
        <w:t>המשרד יהיה רשאי לבחון את עמידת הספק בדרישות אלה בכל עת ובכל דרך בה יבחר.</w:t>
      </w:r>
    </w:p>
    <w:p w14:paraId="42763680" w14:textId="77777777" w:rsidR="00DB4FEE" w:rsidRDefault="00DB4FEE" w:rsidP="00D81562">
      <w:pPr>
        <w:keepNext/>
        <w:keepLines/>
        <w:widowControl w:val="0"/>
        <w:numPr>
          <w:ilvl w:val="1"/>
          <w:numId w:val="15"/>
        </w:numPr>
        <w:ind w:left="1275" w:hanging="567"/>
      </w:pPr>
      <w:r>
        <w:rPr>
          <w:rFonts w:hint="cs"/>
          <w:rtl/>
        </w:rPr>
        <w:t xml:space="preserve">המפגשים במסגרת החוגים יחולקו כך שלא יבוצעו מפגשים בימים עוקבים. </w:t>
      </w:r>
    </w:p>
    <w:p w14:paraId="43C290E7" w14:textId="77777777" w:rsidR="006D420E" w:rsidRDefault="006D420E" w:rsidP="00D81562">
      <w:pPr>
        <w:keepNext/>
        <w:keepLines/>
        <w:widowControl w:val="0"/>
        <w:numPr>
          <w:ilvl w:val="1"/>
          <w:numId w:val="15"/>
        </w:numPr>
        <w:ind w:left="1275" w:hanging="567"/>
      </w:pPr>
      <w:r>
        <w:rPr>
          <w:rFonts w:hint="cs"/>
          <w:rtl/>
        </w:rPr>
        <w:t>פירוט הידע הנדרש לצורך עמידה במבחנים השונים מופיע בנספח 4 למכרז.</w:t>
      </w:r>
    </w:p>
    <w:p w14:paraId="1A3DD147" w14:textId="77777777" w:rsidR="006D420E" w:rsidRDefault="006D420E" w:rsidP="00D81562">
      <w:pPr>
        <w:keepNext/>
        <w:keepLines/>
        <w:widowControl w:val="0"/>
        <w:numPr>
          <w:ilvl w:val="1"/>
          <w:numId w:val="15"/>
        </w:numPr>
        <w:ind w:left="1275" w:hanging="567"/>
      </w:pPr>
      <w:r>
        <w:rPr>
          <w:rFonts w:hint="cs"/>
          <w:rtl/>
        </w:rPr>
        <w:t>תלמידים הזכאים לקחת חלק במבחני ההישגים:</w:t>
      </w:r>
    </w:p>
    <w:p w14:paraId="50923EB9" w14:textId="77777777" w:rsidR="00154808" w:rsidRPr="001510A5" w:rsidRDefault="00154808" w:rsidP="00D81562">
      <w:pPr>
        <w:keepNext/>
        <w:keepLines/>
        <w:widowControl w:val="0"/>
        <w:numPr>
          <w:ilvl w:val="2"/>
          <w:numId w:val="15"/>
        </w:numPr>
        <w:ind w:hanging="232"/>
      </w:pPr>
      <w:r w:rsidRPr="001510A5">
        <w:rPr>
          <w:rFonts w:hint="eastAsia"/>
          <w:rtl/>
        </w:rPr>
        <w:t>בנים</w:t>
      </w:r>
      <w:r w:rsidRPr="001510A5">
        <w:rPr>
          <w:rtl/>
        </w:rPr>
        <w:t xml:space="preserve"> חרדים הלומדים </w:t>
      </w:r>
      <w:r w:rsidRPr="001510A5">
        <w:rPr>
          <w:rFonts w:hint="eastAsia"/>
          <w:rtl/>
        </w:rPr>
        <w:t>ב</w:t>
      </w:r>
      <w:r w:rsidRPr="001510A5">
        <w:rPr>
          <w:rtl/>
        </w:rPr>
        <w:t xml:space="preserve">מוסדות פטור כקבוע בחוק לימוד חובה, התש"ט- 1949. </w:t>
      </w:r>
    </w:p>
    <w:p w14:paraId="157D2650" w14:textId="77777777" w:rsidR="005C4A02" w:rsidRPr="001510A5" w:rsidRDefault="005C4A02" w:rsidP="00D81562">
      <w:pPr>
        <w:keepNext/>
        <w:keepLines/>
        <w:widowControl w:val="0"/>
        <w:numPr>
          <w:ilvl w:val="2"/>
          <w:numId w:val="15"/>
        </w:numPr>
        <w:ind w:hanging="232"/>
      </w:pPr>
      <w:r w:rsidRPr="001510A5">
        <w:rPr>
          <w:rFonts w:hint="eastAsia"/>
          <w:rtl/>
        </w:rPr>
        <w:t>כל</w:t>
      </w:r>
      <w:r w:rsidRPr="001510A5">
        <w:rPr>
          <w:rtl/>
        </w:rPr>
        <w:t xml:space="preserve"> </w:t>
      </w:r>
      <w:r w:rsidRPr="001510A5">
        <w:rPr>
          <w:rFonts w:hint="eastAsia"/>
          <w:rtl/>
        </w:rPr>
        <w:t>תלמיד</w:t>
      </w:r>
      <w:r w:rsidRPr="001510A5">
        <w:rPr>
          <w:rtl/>
        </w:rPr>
        <w:t xml:space="preserve"> </w:t>
      </w:r>
      <w:r w:rsidRPr="001510A5">
        <w:rPr>
          <w:rFonts w:hint="eastAsia"/>
          <w:rtl/>
        </w:rPr>
        <w:t>יוכל</w:t>
      </w:r>
      <w:r w:rsidRPr="001510A5">
        <w:rPr>
          <w:rtl/>
        </w:rPr>
        <w:t xml:space="preserve"> </w:t>
      </w:r>
      <w:r w:rsidRPr="001510A5">
        <w:rPr>
          <w:rFonts w:hint="eastAsia"/>
          <w:rtl/>
        </w:rPr>
        <w:t>להירשם</w:t>
      </w:r>
      <w:r w:rsidRPr="001510A5">
        <w:rPr>
          <w:rtl/>
        </w:rPr>
        <w:t xml:space="preserve"> </w:t>
      </w:r>
      <w:r w:rsidRPr="001510A5">
        <w:rPr>
          <w:rFonts w:hint="eastAsia"/>
          <w:rtl/>
        </w:rPr>
        <w:t>להשתתפות</w:t>
      </w:r>
      <w:r w:rsidRPr="001510A5">
        <w:rPr>
          <w:rtl/>
        </w:rPr>
        <w:t xml:space="preserve"> </w:t>
      </w:r>
      <w:r w:rsidRPr="001510A5">
        <w:rPr>
          <w:rFonts w:hint="eastAsia"/>
          <w:rtl/>
        </w:rPr>
        <w:t>במבחן</w:t>
      </w:r>
      <w:r w:rsidRPr="001510A5">
        <w:rPr>
          <w:rtl/>
        </w:rPr>
        <w:t xml:space="preserve"> </w:t>
      </w:r>
      <w:r w:rsidRPr="001510A5">
        <w:rPr>
          <w:rFonts w:hint="eastAsia"/>
          <w:rtl/>
        </w:rPr>
        <w:t>תחת</w:t>
      </w:r>
      <w:r w:rsidRPr="001510A5">
        <w:rPr>
          <w:rtl/>
        </w:rPr>
        <w:t xml:space="preserve"> </w:t>
      </w:r>
      <w:r w:rsidRPr="001510A5">
        <w:rPr>
          <w:rFonts w:hint="eastAsia"/>
          <w:rtl/>
        </w:rPr>
        <w:t>ספק</w:t>
      </w:r>
      <w:r w:rsidRPr="001510A5">
        <w:rPr>
          <w:rtl/>
        </w:rPr>
        <w:t xml:space="preserve"> </w:t>
      </w:r>
      <w:r w:rsidRPr="001510A5">
        <w:rPr>
          <w:rFonts w:hint="eastAsia"/>
          <w:rtl/>
        </w:rPr>
        <w:t>אחד</w:t>
      </w:r>
      <w:r w:rsidRPr="001510A5">
        <w:rPr>
          <w:rtl/>
        </w:rPr>
        <w:t xml:space="preserve"> </w:t>
      </w:r>
      <w:r w:rsidRPr="001510A5">
        <w:rPr>
          <w:rFonts w:hint="eastAsia"/>
          <w:rtl/>
        </w:rPr>
        <w:t>בלבד</w:t>
      </w:r>
      <w:r w:rsidRPr="001510A5">
        <w:rPr>
          <w:rtl/>
        </w:rPr>
        <w:t>.</w:t>
      </w:r>
    </w:p>
    <w:p w14:paraId="7D337C23" w14:textId="77777777" w:rsidR="00BA75D3" w:rsidRDefault="00BA75D3" w:rsidP="00D81562">
      <w:pPr>
        <w:keepNext/>
        <w:keepLines/>
        <w:widowControl w:val="0"/>
        <w:numPr>
          <w:ilvl w:val="1"/>
          <w:numId w:val="15"/>
        </w:numPr>
        <w:ind w:left="1275" w:hanging="567"/>
      </w:pPr>
      <w:r>
        <w:rPr>
          <w:rFonts w:hint="cs"/>
          <w:rtl/>
        </w:rPr>
        <w:t>מבחני ההישגים:</w:t>
      </w:r>
    </w:p>
    <w:p w14:paraId="3B2E49F2" w14:textId="77777777" w:rsidR="00BA75D3" w:rsidRPr="00BA75D3" w:rsidRDefault="00BA75D3" w:rsidP="00D81562">
      <w:pPr>
        <w:keepNext/>
        <w:keepLines/>
        <w:widowControl w:val="0"/>
        <w:numPr>
          <w:ilvl w:val="2"/>
          <w:numId w:val="15"/>
        </w:numPr>
        <w:ind w:left="1701" w:hanging="709"/>
      </w:pPr>
      <w:r w:rsidRPr="00BA75D3">
        <w:rPr>
          <w:rFonts w:hint="cs"/>
          <w:rtl/>
        </w:rPr>
        <w:t xml:space="preserve">מבחני ההישגים יבוצעו על ידי גורם חיצוני מטעמו של משרד החינוך בשני מקצועות- מתמטיקה ואנגלית. בכל מקצוע יתקיימו </w:t>
      </w:r>
      <w:r w:rsidR="00B030C1">
        <w:rPr>
          <w:rFonts w:hint="cs"/>
          <w:rtl/>
        </w:rPr>
        <w:t>2-</w:t>
      </w:r>
      <w:r w:rsidRPr="00BA75D3">
        <w:rPr>
          <w:rFonts w:hint="cs"/>
          <w:rtl/>
        </w:rPr>
        <w:t xml:space="preserve">3 רמות של בחינה (קל </w:t>
      </w:r>
      <w:r w:rsidR="002C717A">
        <w:rPr>
          <w:rFonts w:hint="cs"/>
          <w:rtl/>
        </w:rPr>
        <w:t xml:space="preserve"> - רמה המתאימה לכיתה ג', </w:t>
      </w:r>
      <w:r w:rsidRPr="00BA75D3">
        <w:rPr>
          <w:rFonts w:hint="cs"/>
          <w:rtl/>
        </w:rPr>
        <w:t xml:space="preserve">בינוני </w:t>
      </w:r>
      <w:r w:rsidRPr="00BA75D3">
        <w:rPr>
          <w:rtl/>
        </w:rPr>
        <w:t>–</w:t>
      </w:r>
      <w:r w:rsidRPr="00BA75D3">
        <w:rPr>
          <w:rFonts w:hint="cs"/>
          <w:rtl/>
        </w:rPr>
        <w:t xml:space="preserve"> </w:t>
      </w:r>
      <w:r w:rsidR="002C717A">
        <w:rPr>
          <w:rFonts w:hint="cs"/>
          <w:rtl/>
        </w:rPr>
        <w:t xml:space="preserve"> רמה המתאימה לכיתה ו' ו</w:t>
      </w:r>
      <w:r w:rsidRPr="00BA75D3">
        <w:rPr>
          <w:rFonts w:hint="cs"/>
          <w:rtl/>
        </w:rPr>
        <w:t>קשה</w:t>
      </w:r>
      <w:r w:rsidR="002C717A">
        <w:rPr>
          <w:rFonts w:hint="cs"/>
          <w:rtl/>
        </w:rPr>
        <w:t xml:space="preserve"> - רמה המתאימה לכיתה ח'</w:t>
      </w:r>
      <w:r w:rsidRPr="00BA75D3">
        <w:rPr>
          <w:rFonts w:hint="cs"/>
          <w:rtl/>
        </w:rPr>
        <w:t>).</w:t>
      </w:r>
    </w:p>
    <w:p w14:paraId="79D78CDF" w14:textId="77777777" w:rsidR="00BA75D3" w:rsidRPr="00BA75D3" w:rsidRDefault="00BA75D3" w:rsidP="00D81562">
      <w:pPr>
        <w:keepNext/>
        <w:keepLines/>
        <w:widowControl w:val="0"/>
        <w:numPr>
          <w:ilvl w:val="2"/>
          <w:numId w:val="15"/>
        </w:numPr>
        <w:ind w:left="1701" w:hanging="709"/>
      </w:pPr>
      <w:r w:rsidRPr="00BA75D3">
        <w:rPr>
          <w:rFonts w:hint="cs"/>
          <w:rtl/>
        </w:rPr>
        <w:t xml:space="preserve">מבחני ההישגים בתכנית יתקיימו בנפרד ממערכי מדידה והנחיות מחייבות אחרות של משרד החינוך. </w:t>
      </w:r>
    </w:p>
    <w:p w14:paraId="5D443D8C" w14:textId="77777777" w:rsidR="00BA75D3" w:rsidRPr="00BA75D3" w:rsidRDefault="00BA75D3" w:rsidP="00D81562">
      <w:pPr>
        <w:keepNext/>
        <w:keepLines/>
        <w:widowControl w:val="0"/>
        <w:numPr>
          <w:ilvl w:val="2"/>
          <w:numId w:val="15"/>
        </w:numPr>
        <w:ind w:left="1701" w:hanging="709"/>
      </w:pPr>
      <w:r w:rsidRPr="00BA75D3">
        <w:rPr>
          <w:rFonts w:hint="eastAsia"/>
          <w:rtl/>
        </w:rPr>
        <w:t>בחירת</w:t>
      </w:r>
      <w:r w:rsidRPr="00BA75D3">
        <w:rPr>
          <w:rtl/>
        </w:rPr>
        <w:t xml:space="preserve"> </w:t>
      </w:r>
      <w:r w:rsidRPr="00BA75D3">
        <w:rPr>
          <w:rFonts w:hint="eastAsia"/>
          <w:rtl/>
        </w:rPr>
        <w:t>התלמידים</w:t>
      </w:r>
      <w:r w:rsidRPr="00BA75D3">
        <w:rPr>
          <w:rtl/>
        </w:rPr>
        <w:t xml:space="preserve"> </w:t>
      </w:r>
      <w:r w:rsidRPr="00BA75D3">
        <w:rPr>
          <w:rFonts w:hint="eastAsia"/>
          <w:rtl/>
        </w:rPr>
        <w:t>שישתתפו</w:t>
      </w:r>
      <w:r w:rsidRPr="00BA75D3">
        <w:rPr>
          <w:rtl/>
        </w:rPr>
        <w:t xml:space="preserve"> </w:t>
      </w:r>
      <w:r w:rsidRPr="00BA75D3">
        <w:rPr>
          <w:rFonts w:hint="eastAsia"/>
          <w:rtl/>
        </w:rPr>
        <w:t>בפעילויות</w:t>
      </w:r>
      <w:r w:rsidRPr="00BA75D3">
        <w:rPr>
          <w:rtl/>
        </w:rPr>
        <w:t xml:space="preserve"> </w:t>
      </w:r>
      <w:r w:rsidRPr="00BA75D3">
        <w:rPr>
          <w:rFonts w:hint="cs"/>
          <w:rtl/>
        </w:rPr>
        <w:t xml:space="preserve">הינה לבחירת הספקים באופן בלעדי ויכולה גם לכלול תלמידים שאינם זכאים לקבלת המענק שיפורט להלן. עם זאת, המענק יינתן רק עבור בנים הרשומים למוסד לימוד פטור </w:t>
      </w:r>
      <w:r w:rsidRPr="00BA75D3">
        <w:rPr>
          <w:rFonts w:hint="eastAsia"/>
          <w:rtl/>
        </w:rPr>
        <w:t>כקבוע</w:t>
      </w:r>
      <w:r w:rsidRPr="00BA75D3">
        <w:rPr>
          <w:rtl/>
        </w:rPr>
        <w:t xml:space="preserve"> </w:t>
      </w:r>
      <w:r w:rsidRPr="00BA75D3">
        <w:rPr>
          <w:rFonts w:hint="eastAsia"/>
          <w:rtl/>
        </w:rPr>
        <w:t>בחוק</w:t>
      </w:r>
      <w:r w:rsidRPr="00BA75D3">
        <w:rPr>
          <w:rFonts w:hint="cs"/>
          <w:rtl/>
        </w:rPr>
        <w:t xml:space="preserve"> אשר עברו בהצלחה את מבחן ההישגים בהתאם לרמה אליה נגשו</w:t>
      </w:r>
      <w:r w:rsidRPr="00BA75D3">
        <w:rPr>
          <w:rtl/>
        </w:rPr>
        <w:t>.</w:t>
      </w:r>
      <w:r w:rsidRPr="00BA75D3">
        <w:rPr>
          <w:rFonts w:hint="cs"/>
          <w:rtl/>
        </w:rPr>
        <w:t xml:space="preserve"> </w:t>
      </w:r>
    </w:p>
    <w:p w14:paraId="1DFA0B7D" w14:textId="77777777" w:rsidR="00BA75D3" w:rsidRPr="00BA75D3" w:rsidRDefault="00BA75D3" w:rsidP="00D81562">
      <w:pPr>
        <w:keepNext/>
        <w:keepLines/>
        <w:widowControl w:val="0"/>
        <w:numPr>
          <w:ilvl w:val="2"/>
          <w:numId w:val="15"/>
        </w:numPr>
        <w:ind w:left="1701" w:hanging="709"/>
      </w:pPr>
      <w:r w:rsidRPr="00BA75D3">
        <w:rPr>
          <w:rFonts w:hint="cs"/>
          <w:rtl/>
        </w:rPr>
        <w:t>תוכן המבחן וזהות הבוחנים יותאמו לצרכים והרגישויות של המגזר החרדי</w:t>
      </w:r>
      <w:r>
        <w:rPr>
          <w:rFonts w:hint="cs"/>
          <w:rtl/>
        </w:rPr>
        <w:t>.</w:t>
      </w:r>
    </w:p>
    <w:p w14:paraId="1C9775E8" w14:textId="319E38E6" w:rsidR="00BA75D3" w:rsidRDefault="00BA75D3" w:rsidP="00D81562">
      <w:pPr>
        <w:keepNext/>
        <w:keepLines/>
        <w:widowControl w:val="0"/>
        <w:numPr>
          <w:ilvl w:val="2"/>
          <w:numId w:val="15"/>
        </w:numPr>
        <w:ind w:left="1701" w:hanging="709"/>
      </w:pPr>
      <w:r w:rsidRPr="00BA75D3">
        <w:rPr>
          <w:rFonts w:hint="cs"/>
          <w:rtl/>
        </w:rPr>
        <w:t xml:space="preserve">גורמי המקצוע במשרד יקבעו את הרמה הנדרשת בכל רמה </w:t>
      </w:r>
      <w:r w:rsidRPr="00BA75D3">
        <w:rPr>
          <w:rtl/>
        </w:rPr>
        <w:t>–</w:t>
      </w:r>
      <w:r w:rsidRPr="00BA75D3">
        <w:rPr>
          <w:rFonts w:hint="cs"/>
          <w:rtl/>
        </w:rPr>
        <w:t xml:space="preserve"> בהתאם לנורמה במערכת הרשמית לכתות </w:t>
      </w:r>
      <w:r w:rsidR="001D4048">
        <w:rPr>
          <w:rFonts w:hint="cs"/>
          <w:rtl/>
        </w:rPr>
        <w:t>ג</w:t>
      </w:r>
      <w:r w:rsidRPr="00BA75D3">
        <w:rPr>
          <w:rFonts w:hint="cs"/>
          <w:rtl/>
        </w:rPr>
        <w:t xml:space="preserve">, ו, ח </w:t>
      </w:r>
      <w:r w:rsidR="009B0525">
        <w:rPr>
          <w:rFonts w:hint="cs"/>
          <w:rtl/>
        </w:rPr>
        <w:t>הנקבעת בהתאם למבחני ראמ"</w:t>
      </w:r>
      <w:r w:rsidR="007F46BC">
        <w:rPr>
          <w:rFonts w:hint="cs"/>
          <w:rtl/>
        </w:rPr>
        <w:t>ה</w:t>
      </w:r>
      <w:r w:rsidR="009B0525">
        <w:rPr>
          <w:rFonts w:hint="cs"/>
          <w:rtl/>
        </w:rPr>
        <w:t xml:space="preserve"> ומבחני המפמ"ר </w:t>
      </w:r>
      <w:r w:rsidRPr="00BA75D3">
        <w:rPr>
          <w:rFonts w:hint="cs"/>
          <w:rtl/>
        </w:rPr>
        <w:t>והם יפורסמו לזוכים מראש.</w:t>
      </w:r>
    </w:p>
    <w:p w14:paraId="7993014C" w14:textId="77777777" w:rsidR="00BA75D3" w:rsidRPr="00BA75D3" w:rsidRDefault="00BA75D3" w:rsidP="00D81562">
      <w:pPr>
        <w:keepNext/>
        <w:keepLines/>
        <w:widowControl w:val="0"/>
        <w:numPr>
          <w:ilvl w:val="2"/>
          <w:numId w:val="15"/>
        </w:numPr>
        <w:ind w:left="1701" w:hanging="709"/>
      </w:pPr>
      <w:r w:rsidRPr="00BA75D3">
        <w:rPr>
          <w:rFonts w:hint="cs"/>
          <w:rtl/>
        </w:rPr>
        <w:t>המבחן יתקיים במועדים שיקבע המשרד במרכזי בחינות שמשרד החינוך יקבע בהתאם לפריסה הגיאוגרפית של התלמידים.</w:t>
      </w:r>
      <w:r w:rsidR="003528FD">
        <w:rPr>
          <w:rFonts w:hint="cs"/>
          <w:rtl/>
        </w:rPr>
        <w:t xml:space="preserve"> בכוונת המשרד לבצע את הבחינות במהלך חודש יוני בכל שנה.</w:t>
      </w:r>
    </w:p>
    <w:p w14:paraId="17A5AD68" w14:textId="77777777" w:rsidR="003528FD" w:rsidRPr="00BA75D3" w:rsidRDefault="00BA75D3" w:rsidP="00D81562">
      <w:pPr>
        <w:keepNext/>
        <w:keepLines/>
        <w:widowControl w:val="0"/>
        <w:numPr>
          <w:ilvl w:val="2"/>
          <w:numId w:val="15"/>
        </w:numPr>
        <w:ind w:left="1701" w:hanging="709"/>
      </w:pPr>
      <w:r w:rsidRPr="00BA75D3">
        <w:rPr>
          <w:rFonts w:hint="cs"/>
          <w:rtl/>
        </w:rPr>
        <w:lastRenderedPageBreak/>
        <w:t xml:space="preserve">ספק אשר יגיש יותר מ-20 תלמידים לבחינה, יוכל לבצע את הבחינה במיקום אשר ייבחר על ידו ויעמוד בכל דרישות המשרד. </w:t>
      </w:r>
      <w:r w:rsidR="003528FD">
        <w:rPr>
          <w:rFonts w:hint="cs"/>
          <w:rtl/>
        </w:rPr>
        <w:t xml:space="preserve">במקרה זה יידרש מיקום הבחינה </w:t>
      </w:r>
      <w:r w:rsidR="00F51278">
        <w:rPr>
          <w:rFonts w:hint="cs"/>
          <w:rtl/>
        </w:rPr>
        <w:t xml:space="preserve">יהיה </w:t>
      </w:r>
      <w:r w:rsidR="00F51278" w:rsidRPr="00F51278">
        <w:rPr>
          <w:rtl/>
        </w:rPr>
        <w:t>מוסד מאושר ונגיש לתלמידים ולבוחנים</w:t>
      </w:r>
      <w:r w:rsidR="00F51278">
        <w:rPr>
          <w:rFonts w:hint="cs"/>
          <w:rtl/>
        </w:rPr>
        <w:t xml:space="preserve"> כדוגמת בית ספר, </w:t>
      </w:r>
      <w:r w:rsidR="00F51278" w:rsidRPr="00F51278">
        <w:rPr>
          <w:rtl/>
        </w:rPr>
        <w:t>מרכז קהילתי</w:t>
      </w:r>
      <w:r w:rsidR="00F51278">
        <w:rPr>
          <w:rFonts w:hint="cs"/>
          <w:rtl/>
        </w:rPr>
        <w:t xml:space="preserve"> וכדומה</w:t>
      </w:r>
      <w:r w:rsidR="00AC2EE4">
        <w:rPr>
          <w:rFonts w:hint="cs"/>
          <w:rtl/>
        </w:rPr>
        <w:t>. מקום הבחינה יאושר מראש ע"י המשרד.</w:t>
      </w:r>
    </w:p>
    <w:p w14:paraId="49FA3EBB" w14:textId="77777777" w:rsidR="00A431E9" w:rsidRDefault="00A431E9" w:rsidP="00D81562">
      <w:pPr>
        <w:keepNext/>
        <w:keepLines/>
        <w:widowControl w:val="0"/>
        <w:numPr>
          <w:ilvl w:val="2"/>
          <w:numId w:val="15"/>
        </w:numPr>
        <w:ind w:left="1701" w:hanging="709"/>
      </w:pPr>
      <w:r>
        <w:rPr>
          <w:rFonts w:hint="cs"/>
          <w:rtl/>
        </w:rPr>
        <w:t xml:space="preserve">הספק יבחר באופן בלעדי לאיזו רמה ומקצועות להגיש את כל אחד מהתלמידים. </w:t>
      </w:r>
    </w:p>
    <w:p w14:paraId="20455E82" w14:textId="77777777" w:rsidR="00CF40E4" w:rsidRPr="001510A5" w:rsidRDefault="00CF40E4" w:rsidP="00D81562">
      <w:pPr>
        <w:keepNext/>
        <w:keepLines/>
        <w:widowControl w:val="0"/>
        <w:numPr>
          <w:ilvl w:val="2"/>
          <w:numId w:val="15"/>
        </w:numPr>
        <w:ind w:left="1701" w:hanging="709"/>
      </w:pPr>
      <w:r w:rsidRPr="001510A5">
        <w:rPr>
          <w:rFonts w:hint="eastAsia"/>
          <w:rtl/>
        </w:rPr>
        <w:t>הספק</w:t>
      </w:r>
      <w:r w:rsidRPr="001510A5">
        <w:rPr>
          <w:rtl/>
        </w:rPr>
        <w:t xml:space="preserve"> לא יהא רשאי להגיש </w:t>
      </w:r>
      <w:r w:rsidRPr="001510A5">
        <w:rPr>
          <w:rFonts w:hint="eastAsia"/>
          <w:rtl/>
        </w:rPr>
        <w:t>תלמיד</w:t>
      </w:r>
      <w:r w:rsidRPr="001510A5">
        <w:rPr>
          <w:rtl/>
        </w:rPr>
        <w:t xml:space="preserve"> </w:t>
      </w:r>
      <w:r w:rsidRPr="001510A5">
        <w:rPr>
          <w:rFonts w:hint="eastAsia"/>
          <w:rtl/>
        </w:rPr>
        <w:t>למבחן</w:t>
      </w:r>
      <w:r w:rsidRPr="001510A5">
        <w:rPr>
          <w:rtl/>
        </w:rPr>
        <w:t xml:space="preserve"> </w:t>
      </w:r>
      <w:r w:rsidRPr="001510A5">
        <w:rPr>
          <w:rFonts w:hint="eastAsia"/>
          <w:rtl/>
        </w:rPr>
        <w:t>אשר</w:t>
      </w:r>
      <w:r w:rsidRPr="001510A5">
        <w:rPr>
          <w:rtl/>
        </w:rPr>
        <w:t xml:space="preserve"> </w:t>
      </w:r>
      <w:r w:rsidRPr="001510A5">
        <w:rPr>
          <w:rFonts w:hint="eastAsia"/>
          <w:rtl/>
        </w:rPr>
        <w:t>נבחן</w:t>
      </w:r>
      <w:r w:rsidRPr="001510A5">
        <w:rPr>
          <w:rtl/>
        </w:rPr>
        <w:t xml:space="preserve"> </w:t>
      </w:r>
      <w:r w:rsidRPr="001510A5">
        <w:rPr>
          <w:rFonts w:hint="eastAsia"/>
          <w:rtl/>
        </w:rPr>
        <w:t>בעבר</w:t>
      </w:r>
      <w:r w:rsidRPr="001510A5">
        <w:rPr>
          <w:rtl/>
        </w:rPr>
        <w:t xml:space="preserve"> </w:t>
      </w:r>
      <w:r w:rsidRPr="001510A5">
        <w:rPr>
          <w:rFonts w:hint="eastAsia"/>
          <w:rtl/>
        </w:rPr>
        <w:t>באותו</w:t>
      </w:r>
      <w:r w:rsidRPr="001510A5">
        <w:rPr>
          <w:rtl/>
        </w:rPr>
        <w:t xml:space="preserve"> </w:t>
      </w:r>
      <w:r w:rsidRPr="001510A5">
        <w:rPr>
          <w:rFonts w:hint="eastAsia"/>
          <w:rtl/>
        </w:rPr>
        <w:t>המקצוע</w:t>
      </w:r>
      <w:r w:rsidRPr="001510A5">
        <w:rPr>
          <w:rtl/>
        </w:rPr>
        <w:t xml:space="preserve"> באותה רמת קושי </w:t>
      </w:r>
      <w:r w:rsidRPr="001510A5">
        <w:rPr>
          <w:rFonts w:hint="eastAsia"/>
          <w:rtl/>
        </w:rPr>
        <w:t>או</w:t>
      </w:r>
      <w:r w:rsidRPr="001510A5">
        <w:rPr>
          <w:rtl/>
        </w:rPr>
        <w:t xml:space="preserve"> ברמת קושי </w:t>
      </w:r>
      <w:r w:rsidRPr="001510A5">
        <w:rPr>
          <w:rFonts w:hint="eastAsia"/>
          <w:rtl/>
        </w:rPr>
        <w:t>גבוהה</w:t>
      </w:r>
      <w:r w:rsidRPr="001510A5">
        <w:rPr>
          <w:rtl/>
        </w:rPr>
        <w:t xml:space="preserve"> ממנה ועבר את המבחן.  </w:t>
      </w:r>
    </w:p>
    <w:p w14:paraId="20475B26" w14:textId="77777777" w:rsidR="00BA75D3" w:rsidRPr="005F61A7" w:rsidRDefault="00BA75D3" w:rsidP="00D81562">
      <w:pPr>
        <w:keepNext/>
        <w:keepLines/>
        <w:widowControl w:val="0"/>
        <w:numPr>
          <w:ilvl w:val="2"/>
          <w:numId w:val="15"/>
        </w:numPr>
        <w:ind w:left="1701" w:hanging="709"/>
        <w:rPr>
          <w:rFonts w:ascii="David" w:hAnsi="David"/>
        </w:rPr>
      </w:pPr>
      <w:r w:rsidRPr="005F61A7">
        <w:rPr>
          <w:rFonts w:ascii="David" w:hAnsi="David" w:hint="eastAsia"/>
          <w:rtl/>
        </w:rPr>
        <w:t>הספק</w:t>
      </w:r>
      <w:r w:rsidRPr="005F61A7">
        <w:rPr>
          <w:rFonts w:ascii="David" w:hAnsi="David"/>
          <w:rtl/>
        </w:rPr>
        <w:t xml:space="preserve"> </w:t>
      </w:r>
      <w:r w:rsidRPr="005F61A7">
        <w:rPr>
          <w:rFonts w:ascii="David" w:hAnsi="David" w:hint="eastAsia"/>
          <w:rtl/>
        </w:rPr>
        <w:t>יודיע</w:t>
      </w:r>
      <w:r w:rsidRPr="005F61A7">
        <w:rPr>
          <w:rFonts w:ascii="David" w:hAnsi="David"/>
          <w:rtl/>
        </w:rPr>
        <w:t xml:space="preserve"> </w:t>
      </w:r>
      <w:r w:rsidRPr="005F61A7">
        <w:rPr>
          <w:rFonts w:ascii="David" w:hAnsi="David" w:hint="eastAsia"/>
          <w:rtl/>
        </w:rPr>
        <w:t>למשרד</w:t>
      </w:r>
      <w:r w:rsidRPr="005F61A7">
        <w:rPr>
          <w:rFonts w:ascii="David" w:hAnsi="David"/>
          <w:rtl/>
        </w:rPr>
        <w:t xml:space="preserve"> </w:t>
      </w:r>
      <w:r w:rsidRPr="005F61A7">
        <w:rPr>
          <w:rFonts w:ascii="David" w:hAnsi="David" w:hint="eastAsia"/>
          <w:rtl/>
        </w:rPr>
        <w:t>בכתב</w:t>
      </w:r>
      <w:r w:rsidRPr="005F61A7">
        <w:rPr>
          <w:rFonts w:ascii="David" w:hAnsi="David"/>
          <w:rtl/>
        </w:rPr>
        <w:t xml:space="preserve"> </w:t>
      </w:r>
      <w:r w:rsidRPr="005F61A7">
        <w:rPr>
          <w:rFonts w:ascii="David" w:hAnsi="David" w:hint="eastAsia"/>
          <w:rtl/>
        </w:rPr>
        <w:t>עד</w:t>
      </w:r>
      <w:r w:rsidRPr="005F61A7">
        <w:rPr>
          <w:rFonts w:ascii="David" w:hAnsi="David"/>
          <w:rtl/>
        </w:rPr>
        <w:t xml:space="preserve"> </w:t>
      </w:r>
      <w:r w:rsidRPr="005F61A7">
        <w:rPr>
          <w:rFonts w:ascii="David" w:hAnsi="David" w:hint="eastAsia"/>
          <w:rtl/>
        </w:rPr>
        <w:t>למועד</w:t>
      </w:r>
      <w:r w:rsidRPr="005F61A7">
        <w:rPr>
          <w:rFonts w:ascii="David" w:hAnsi="David"/>
          <w:rtl/>
        </w:rPr>
        <w:t xml:space="preserve"> </w:t>
      </w:r>
      <w:r w:rsidRPr="005F61A7">
        <w:rPr>
          <w:rFonts w:ascii="David" w:hAnsi="David" w:hint="eastAsia"/>
          <w:rtl/>
        </w:rPr>
        <w:t>שייקבע</w:t>
      </w:r>
      <w:r w:rsidR="002C717A" w:rsidRPr="005F61A7">
        <w:rPr>
          <w:rFonts w:ascii="David" w:hAnsi="David"/>
          <w:rtl/>
        </w:rPr>
        <w:t xml:space="preserve"> כאמור בסעיף </w:t>
      </w:r>
      <w:r w:rsidR="002C717A" w:rsidRPr="005F61A7">
        <w:rPr>
          <w:rFonts w:ascii="David" w:hAnsi="David"/>
          <w:rtl/>
        </w:rPr>
        <w:fldChar w:fldCharType="begin"/>
      </w:r>
      <w:r w:rsidR="002C717A" w:rsidRPr="005F61A7">
        <w:rPr>
          <w:rFonts w:ascii="David" w:hAnsi="David"/>
          <w:rtl/>
        </w:rPr>
        <w:instrText xml:space="preserve"> </w:instrText>
      </w:r>
      <w:r w:rsidR="002C717A" w:rsidRPr="005F61A7">
        <w:rPr>
          <w:rFonts w:ascii="David" w:hAnsi="David"/>
        </w:rPr>
        <w:instrText>REF</w:instrText>
      </w:r>
      <w:r w:rsidR="002C717A" w:rsidRPr="005F61A7">
        <w:rPr>
          <w:rFonts w:ascii="David" w:hAnsi="David"/>
          <w:rtl/>
        </w:rPr>
        <w:instrText xml:space="preserve"> _</w:instrText>
      </w:r>
      <w:r w:rsidR="002C717A" w:rsidRPr="005F61A7">
        <w:rPr>
          <w:rFonts w:ascii="David" w:hAnsi="David"/>
        </w:rPr>
        <w:instrText>Ref153809022 \r \h</w:instrText>
      </w:r>
      <w:r w:rsidR="002C717A" w:rsidRPr="005F61A7">
        <w:rPr>
          <w:rFonts w:ascii="David" w:hAnsi="David"/>
          <w:rtl/>
        </w:rPr>
        <w:instrText xml:space="preserve"> </w:instrText>
      </w:r>
      <w:r w:rsidR="002C717A">
        <w:rPr>
          <w:rFonts w:ascii="David" w:hAnsi="David"/>
          <w:rtl/>
        </w:rPr>
        <w:instrText xml:space="preserve"> \* </w:instrText>
      </w:r>
      <w:r w:rsidR="002C717A">
        <w:rPr>
          <w:rFonts w:ascii="David" w:hAnsi="David"/>
        </w:rPr>
        <w:instrText>MERGEFORMAT</w:instrText>
      </w:r>
      <w:r w:rsidR="002C717A">
        <w:rPr>
          <w:rFonts w:ascii="David" w:hAnsi="David"/>
          <w:rtl/>
        </w:rPr>
        <w:instrText xml:space="preserve"> </w:instrText>
      </w:r>
      <w:r w:rsidR="002C717A" w:rsidRPr="005F61A7">
        <w:rPr>
          <w:rFonts w:ascii="David" w:hAnsi="David"/>
          <w:rtl/>
        </w:rPr>
      </w:r>
      <w:r w:rsidR="002C717A" w:rsidRPr="005F61A7">
        <w:rPr>
          <w:rFonts w:ascii="David" w:hAnsi="David"/>
          <w:rtl/>
        </w:rPr>
        <w:fldChar w:fldCharType="separate"/>
      </w:r>
      <w:r w:rsidR="002C717A" w:rsidRPr="005F61A7">
        <w:rPr>
          <w:rFonts w:ascii="David" w:hAnsi="David"/>
          <w:cs/>
        </w:rPr>
        <w:t>‎</w:t>
      </w:r>
      <w:r w:rsidR="002C717A" w:rsidRPr="005F61A7">
        <w:rPr>
          <w:rFonts w:ascii="David" w:hAnsi="David"/>
        </w:rPr>
        <w:t>5.7</w:t>
      </w:r>
      <w:r w:rsidR="002C717A" w:rsidRPr="005F61A7">
        <w:rPr>
          <w:rFonts w:ascii="David" w:hAnsi="David"/>
          <w:rtl/>
        </w:rPr>
        <w:fldChar w:fldCharType="end"/>
      </w:r>
      <w:r w:rsidR="002C717A" w:rsidRPr="005F61A7">
        <w:rPr>
          <w:rFonts w:ascii="David" w:hAnsi="David"/>
          <w:rtl/>
        </w:rPr>
        <w:t xml:space="preserve"> להלן</w:t>
      </w:r>
      <w:r w:rsidR="00E55A04">
        <w:rPr>
          <w:rStyle w:val="af7"/>
          <w:rFonts w:ascii="David" w:hAnsi="David" w:hint="cs"/>
          <w:rtl/>
          <w:lang w:val="x-none"/>
        </w:rPr>
        <w:t>,</w:t>
      </w:r>
      <w:r w:rsidRPr="005F61A7">
        <w:rPr>
          <w:rFonts w:ascii="David" w:hAnsi="David"/>
          <w:rtl/>
        </w:rPr>
        <w:t xml:space="preserve"> על ידי המשרד, על התלמידים שהוא מבקש להגיש למבחן, </w:t>
      </w:r>
      <w:r w:rsidR="00A431E9" w:rsidRPr="005F61A7">
        <w:rPr>
          <w:rFonts w:ascii="David" w:hAnsi="David" w:hint="eastAsia"/>
          <w:rtl/>
        </w:rPr>
        <w:t>מיקום</w:t>
      </w:r>
      <w:r w:rsidR="00A431E9" w:rsidRPr="005F61A7">
        <w:rPr>
          <w:rFonts w:ascii="David" w:hAnsi="David"/>
          <w:rtl/>
        </w:rPr>
        <w:t xml:space="preserve"> הבחינה הנבחר ככל ויגיש יותר מ-20 תלמידים, </w:t>
      </w:r>
      <w:r w:rsidRPr="005F61A7">
        <w:rPr>
          <w:rFonts w:ascii="David" w:hAnsi="David" w:hint="eastAsia"/>
          <w:rtl/>
        </w:rPr>
        <w:t>ובאילו</w:t>
      </w:r>
      <w:r w:rsidRPr="005F61A7">
        <w:rPr>
          <w:rFonts w:ascii="David" w:hAnsi="David"/>
          <w:rtl/>
        </w:rPr>
        <w:t xml:space="preserve"> מקצועות ורמות </w:t>
      </w:r>
      <w:r w:rsidRPr="005F61A7">
        <w:rPr>
          <w:rFonts w:ascii="David" w:hAnsi="David" w:hint="eastAsia"/>
          <w:rtl/>
        </w:rPr>
        <w:t>הם</w:t>
      </w:r>
      <w:r w:rsidRPr="005F61A7">
        <w:rPr>
          <w:rFonts w:ascii="David" w:hAnsi="David"/>
          <w:rtl/>
        </w:rPr>
        <w:t xml:space="preserve"> ייבחנו. </w:t>
      </w:r>
    </w:p>
    <w:p w14:paraId="6C8083F0" w14:textId="77777777" w:rsidR="00BA75D3" w:rsidRDefault="00BA75D3" w:rsidP="00D81562">
      <w:pPr>
        <w:keepNext/>
        <w:keepLines/>
        <w:widowControl w:val="0"/>
        <w:numPr>
          <w:ilvl w:val="2"/>
          <w:numId w:val="15"/>
        </w:numPr>
        <w:ind w:left="1701" w:hanging="709"/>
      </w:pPr>
      <w:r w:rsidRPr="00BA75D3">
        <w:rPr>
          <w:rFonts w:hint="cs"/>
          <w:rtl/>
        </w:rPr>
        <w:t>הספק יהיה רשאי לגבות מהתלמידים המשתתפים דמי השתתפות בתוכנית בהתאם לשיקול דעתו הבלעדי.</w:t>
      </w:r>
    </w:p>
    <w:p w14:paraId="195284CD" w14:textId="77777777" w:rsidR="00CC6BF2" w:rsidRDefault="00CC6BF2" w:rsidP="00D81562">
      <w:pPr>
        <w:keepNext/>
        <w:keepLines/>
        <w:widowControl w:val="0"/>
        <w:numPr>
          <w:ilvl w:val="1"/>
          <w:numId w:val="15"/>
        </w:numPr>
        <w:ind w:left="1275" w:hanging="567"/>
      </w:pPr>
      <w:bookmarkStart w:id="7" w:name="_Ref153809022"/>
      <w:r>
        <w:rPr>
          <w:rFonts w:hint="cs"/>
          <w:rtl/>
        </w:rPr>
        <w:t>הליך הגשת התלמידים לבחינה:</w:t>
      </w:r>
      <w:bookmarkEnd w:id="7"/>
    </w:p>
    <w:p w14:paraId="0DBD74A2" w14:textId="513E6CD6" w:rsidR="00CC6BF2" w:rsidRDefault="00CC6BF2" w:rsidP="00D81562">
      <w:pPr>
        <w:keepNext/>
        <w:keepLines/>
        <w:widowControl w:val="0"/>
        <w:numPr>
          <w:ilvl w:val="2"/>
          <w:numId w:val="15"/>
        </w:numPr>
        <w:ind w:left="1701" w:hanging="709"/>
      </w:pPr>
      <w:r>
        <w:rPr>
          <w:rFonts w:hint="cs"/>
          <w:rtl/>
        </w:rPr>
        <w:t>המשרד יודיע לספקים הכלולים במאגר על קיום הבחינה לא יאוחר מ</w:t>
      </w:r>
      <w:r w:rsidR="00A431E9">
        <w:rPr>
          <w:rFonts w:hint="cs"/>
          <w:rtl/>
        </w:rPr>
        <w:t xml:space="preserve">-60 </w:t>
      </w:r>
      <w:r>
        <w:rPr>
          <w:rFonts w:hint="cs"/>
          <w:rtl/>
        </w:rPr>
        <w:t>ימים טרם מועד הבחינה.</w:t>
      </w:r>
      <w:r w:rsidR="002C717A">
        <w:rPr>
          <w:rFonts w:hint="cs"/>
          <w:rtl/>
        </w:rPr>
        <w:t xml:space="preserve"> ההודעה לספקים תבוצע באמצעות כתובת המייל של הספקים </w:t>
      </w:r>
      <w:r w:rsidR="009B0525">
        <w:rPr>
          <w:rFonts w:hint="cs"/>
          <w:rtl/>
        </w:rPr>
        <w:t xml:space="preserve"> בהתאם לנתונים שפורטו על ידי הספק בהצעתו</w:t>
      </w:r>
      <w:r w:rsidR="002C717A">
        <w:rPr>
          <w:rFonts w:hint="cs"/>
          <w:rtl/>
        </w:rPr>
        <w:t>.</w:t>
      </w:r>
    </w:p>
    <w:p w14:paraId="38301B42" w14:textId="77777777" w:rsidR="00CC6BF2" w:rsidRDefault="00CC6BF2" w:rsidP="00D81562">
      <w:pPr>
        <w:keepNext/>
        <w:keepLines/>
        <w:widowControl w:val="0"/>
        <w:numPr>
          <w:ilvl w:val="2"/>
          <w:numId w:val="15"/>
        </w:numPr>
        <w:ind w:left="1701" w:hanging="709"/>
      </w:pPr>
      <w:r>
        <w:rPr>
          <w:rFonts w:hint="cs"/>
          <w:rtl/>
        </w:rPr>
        <w:t>הודעת המשרד תכלול את המידע הבא לכל הפחות:</w:t>
      </w:r>
    </w:p>
    <w:p w14:paraId="2892737E" w14:textId="77777777" w:rsidR="00CC6BF2" w:rsidRDefault="00CC6BF2" w:rsidP="00D81562">
      <w:pPr>
        <w:keepNext/>
        <w:keepLines/>
        <w:widowControl w:val="0"/>
        <w:numPr>
          <w:ilvl w:val="3"/>
          <w:numId w:val="15"/>
        </w:numPr>
        <w:ind w:left="2551" w:hanging="992"/>
      </w:pPr>
      <w:r>
        <w:rPr>
          <w:rFonts w:hint="cs"/>
          <w:rtl/>
        </w:rPr>
        <w:t>מועד ביצוע הבחינה.</w:t>
      </w:r>
    </w:p>
    <w:p w14:paraId="15656B50" w14:textId="77777777" w:rsidR="00CC6BF2" w:rsidRDefault="00CC6BF2" w:rsidP="00D81562">
      <w:pPr>
        <w:keepNext/>
        <w:keepLines/>
        <w:widowControl w:val="0"/>
        <w:numPr>
          <w:ilvl w:val="3"/>
          <w:numId w:val="15"/>
        </w:numPr>
        <w:ind w:left="2551" w:hanging="992"/>
      </w:pPr>
      <w:r>
        <w:rPr>
          <w:rFonts w:hint="cs"/>
          <w:rtl/>
        </w:rPr>
        <w:t>מיקומי ביצוע הבחינה ברחבי הארץ.</w:t>
      </w:r>
    </w:p>
    <w:p w14:paraId="6ED29AED" w14:textId="77777777" w:rsidR="00CC6BF2" w:rsidRDefault="00CC6BF2" w:rsidP="00D81562">
      <w:pPr>
        <w:keepNext/>
        <w:keepLines/>
        <w:widowControl w:val="0"/>
        <w:numPr>
          <w:ilvl w:val="3"/>
          <w:numId w:val="15"/>
        </w:numPr>
        <w:ind w:left="2551" w:hanging="992"/>
      </w:pPr>
      <w:r>
        <w:rPr>
          <w:rFonts w:hint="cs"/>
          <w:rtl/>
        </w:rPr>
        <w:t>הנושאים עבורם תבוצע הבחינה.</w:t>
      </w:r>
    </w:p>
    <w:p w14:paraId="208E5F26" w14:textId="77777777" w:rsidR="00CC6BF2" w:rsidRDefault="00CC6BF2" w:rsidP="00D81562">
      <w:pPr>
        <w:keepNext/>
        <w:keepLines/>
        <w:widowControl w:val="0"/>
        <w:numPr>
          <w:ilvl w:val="3"/>
          <w:numId w:val="15"/>
        </w:numPr>
        <w:ind w:left="2551" w:hanging="992"/>
      </w:pPr>
      <w:r>
        <w:rPr>
          <w:rFonts w:hint="cs"/>
          <w:rtl/>
        </w:rPr>
        <w:t>רמות הבחינה שיבוצעו במועד.</w:t>
      </w:r>
    </w:p>
    <w:p w14:paraId="10E501C2" w14:textId="77777777" w:rsidR="00CC6BF2" w:rsidRDefault="00CC6BF2" w:rsidP="00D81562">
      <w:pPr>
        <w:keepNext/>
        <w:keepLines/>
        <w:widowControl w:val="0"/>
        <w:numPr>
          <w:ilvl w:val="3"/>
          <w:numId w:val="15"/>
        </w:numPr>
        <w:ind w:left="2551" w:hanging="992"/>
      </w:pPr>
      <w:r>
        <w:rPr>
          <w:rFonts w:hint="cs"/>
          <w:rtl/>
        </w:rPr>
        <w:t>המועד האחרון לביצוע ההרשמה לבחינה.</w:t>
      </w:r>
    </w:p>
    <w:p w14:paraId="3C8137DC" w14:textId="77777777" w:rsidR="00CC6BF2" w:rsidRDefault="00CC6BF2" w:rsidP="00D81562">
      <w:pPr>
        <w:keepNext/>
        <w:keepLines/>
        <w:widowControl w:val="0"/>
        <w:numPr>
          <w:ilvl w:val="3"/>
          <w:numId w:val="15"/>
        </w:numPr>
        <w:ind w:left="2551" w:hanging="992"/>
      </w:pPr>
      <w:r>
        <w:rPr>
          <w:rFonts w:hint="cs"/>
          <w:rtl/>
        </w:rPr>
        <w:t>נהלי ההרשמה לבחינה.</w:t>
      </w:r>
    </w:p>
    <w:p w14:paraId="4448B83B" w14:textId="77777777" w:rsidR="00CC6BF2" w:rsidRDefault="00CC6BF2" w:rsidP="00D81562">
      <w:pPr>
        <w:keepNext/>
        <w:keepLines/>
        <w:widowControl w:val="0"/>
        <w:numPr>
          <w:ilvl w:val="3"/>
          <w:numId w:val="15"/>
        </w:numPr>
        <w:ind w:left="2551" w:hanging="992"/>
      </w:pPr>
      <w:r>
        <w:rPr>
          <w:rFonts w:hint="cs"/>
          <w:rtl/>
        </w:rPr>
        <w:t>מידע נוסף על שיטת ביצוע הבחינה בהתאם לצורך.</w:t>
      </w:r>
    </w:p>
    <w:p w14:paraId="34D089F3" w14:textId="77777777" w:rsidR="00CC6BF2" w:rsidRDefault="00CC6BF2" w:rsidP="00D81562">
      <w:pPr>
        <w:keepNext/>
        <w:keepLines/>
        <w:widowControl w:val="0"/>
        <w:numPr>
          <w:ilvl w:val="2"/>
          <w:numId w:val="15"/>
        </w:numPr>
        <w:ind w:left="1701" w:hanging="709"/>
      </w:pPr>
      <w:r>
        <w:rPr>
          <w:rFonts w:hint="cs"/>
          <w:rtl/>
        </w:rPr>
        <w:t>כל ספק יהיה רשאי לרשום את התלמידים הלומדים תחתיו לבחינה בהתאם לנהלי ההרשמה.</w:t>
      </w:r>
    </w:p>
    <w:p w14:paraId="6C9CBBD9" w14:textId="77777777" w:rsidR="002C717A" w:rsidRPr="005F61A7" w:rsidRDefault="002C717A" w:rsidP="00D81562">
      <w:pPr>
        <w:keepNext/>
        <w:keepLines/>
        <w:widowControl w:val="0"/>
        <w:numPr>
          <w:ilvl w:val="2"/>
          <w:numId w:val="15"/>
        </w:numPr>
        <w:ind w:left="1701" w:hanging="709"/>
      </w:pPr>
      <w:r>
        <w:rPr>
          <w:rFonts w:hint="cs"/>
          <w:rtl/>
        </w:rPr>
        <w:t xml:space="preserve">לא יאוחר מ-45 ימים טרם מועד הבחינה יעביר הספק למשרד את </w:t>
      </w:r>
      <w:r w:rsidRPr="005F61A7">
        <w:rPr>
          <w:rtl/>
        </w:rPr>
        <w:t>רשימת התלמידי</w:t>
      </w:r>
      <w:r>
        <w:rPr>
          <w:rFonts w:hint="cs"/>
          <w:rtl/>
        </w:rPr>
        <w:t>ם שהוא מעוניין לרשום לבחינה. ההודעה תכלול את שמות התלמידים, מספרי ת.ז., נושא הבחינה ורמתה</w:t>
      </w:r>
      <w:r w:rsidR="00E232A0">
        <w:rPr>
          <w:rFonts w:hint="cs"/>
          <w:rtl/>
        </w:rPr>
        <w:t xml:space="preserve"> והאם הוא מבקש לבצע את הבחינה במיקום שהוא יספק.</w:t>
      </w:r>
      <w:r w:rsidR="00A161E3">
        <w:rPr>
          <w:rFonts w:hint="cs"/>
          <w:rtl/>
        </w:rPr>
        <w:t xml:space="preserve"> כמו כן יצרף הספק לבקשת ההרשמה שלו את רשימת המורים והעובדים מטעמו אשר נטלו חלק באספקת השירותים ואת מלוא אישורי </w:t>
      </w:r>
      <w:r w:rsidR="00A161E3" w:rsidRPr="004C19A7">
        <w:rPr>
          <w:rtl/>
        </w:rPr>
        <w:t>אישור משטרה כי אין כל מניעה להעסקתם במסגרת מכרז זה, בהתאם להוראות החוק "למניעת העסקה של עברייני מין במוסדות מסוימים, התשס"א-2001"</w:t>
      </w:r>
      <w:r w:rsidR="00A161E3">
        <w:rPr>
          <w:rFonts w:hint="cs"/>
          <w:rtl/>
        </w:rPr>
        <w:t>.</w:t>
      </w:r>
    </w:p>
    <w:p w14:paraId="53DF6BCB" w14:textId="77777777" w:rsidR="006D6BE7" w:rsidRDefault="00E232A0" w:rsidP="00D81562">
      <w:pPr>
        <w:keepNext/>
        <w:keepLines/>
        <w:widowControl w:val="0"/>
        <w:numPr>
          <w:ilvl w:val="2"/>
          <w:numId w:val="15"/>
        </w:numPr>
        <w:ind w:left="1701" w:hanging="709"/>
      </w:pPr>
      <w:r>
        <w:rPr>
          <w:rFonts w:hint="cs"/>
          <w:rtl/>
        </w:rPr>
        <w:t>שיטת ביצוע ההרשמה בפועל תפורסם על ידי המשרד במסגרת ההודעה על ביצוע הבחינה.</w:t>
      </w:r>
      <w:r w:rsidR="00E55A04">
        <w:t xml:space="preserve"> </w:t>
      </w:r>
    </w:p>
    <w:p w14:paraId="3D371D3E" w14:textId="77777777" w:rsidR="00CC6BF2" w:rsidRDefault="00CC6BF2" w:rsidP="00D81562">
      <w:pPr>
        <w:keepNext/>
        <w:keepLines/>
        <w:widowControl w:val="0"/>
        <w:numPr>
          <w:ilvl w:val="2"/>
          <w:numId w:val="15"/>
        </w:numPr>
        <w:ind w:left="1701" w:hanging="709"/>
      </w:pPr>
      <w:r>
        <w:rPr>
          <w:rFonts w:hint="cs"/>
          <w:rtl/>
        </w:rPr>
        <w:t>לא יאוחר מ</w:t>
      </w:r>
      <w:r w:rsidR="00A431E9">
        <w:rPr>
          <w:rFonts w:hint="cs"/>
          <w:rtl/>
        </w:rPr>
        <w:t>-</w:t>
      </w:r>
      <w:r w:rsidR="00FC4274">
        <w:rPr>
          <w:rFonts w:hint="cs"/>
          <w:rtl/>
        </w:rPr>
        <w:t xml:space="preserve">30 ימים טרם מועד הבחינה </w:t>
      </w:r>
      <w:r>
        <w:rPr>
          <w:rFonts w:hint="cs"/>
          <w:rtl/>
        </w:rPr>
        <w:t>יודיע המשרד לספקים על רשימת התלמידים המאושרים לביצוע הבחינה במועד שפורסם.</w:t>
      </w:r>
    </w:p>
    <w:p w14:paraId="0669ACD8" w14:textId="77777777" w:rsidR="00CC6BF2" w:rsidRDefault="00CC6BF2" w:rsidP="00D81562">
      <w:pPr>
        <w:keepNext/>
        <w:keepLines/>
        <w:widowControl w:val="0"/>
        <w:numPr>
          <w:ilvl w:val="2"/>
          <w:numId w:val="15"/>
        </w:numPr>
        <w:ind w:left="1701" w:hanging="709"/>
      </w:pPr>
      <w:r>
        <w:rPr>
          <w:rFonts w:hint="cs"/>
          <w:rtl/>
        </w:rPr>
        <w:t>לא יאוחר מ</w:t>
      </w:r>
      <w:r w:rsidR="00B900DA">
        <w:rPr>
          <w:rFonts w:hint="cs"/>
          <w:rtl/>
        </w:rPr>
        <w:t>-</w:t>
      </w:r>
      <w:r w:rsidR="00FC4274">
        <w:rPr>
          <w:rFonts w:hint="cs"/>
          <w:rtl/>
        </w:rPr>
        <w:t xml:space="preserve">20 ימים טרם מועד הבחינה </w:t>
      </w:r>
      <w:r>
        <w:rPr>
          <w:rFonts w:hint="cs"/>
          <w:rtl/>
        </w:rPr>
        <w:t>יודיע המשרד לספקים המבקשים לבצע את המבחן במיקום אשר ייבחר על ידם על החלטתו לגבי בקשתם.</w:t>
      </w:r>
      <w:r>
        <w:t xml:space="preserve"> </w:t>
      </w:r>
    </w:p>
    <w:p w14:paraId="1F187B5D" w14:textId="77777777" w:rsidR="006D6BE7" w:rsidRDefault="006D6BE7" w:rsidP="00D81562">
      <w:pPr>
        <w:keepNext/>
        <w:keepLines/>
        <w:widowControl w:val="0"/>
        <w:numPr>
          <w:ilvl w:val="2"/>
          <w:numId w:val="15"/>
        </w:numPr>
        <w:ind w:left="1701" w:hanging="709"/>
      </w:pPr>
      <w:r>
        <w:rPr>
          <w:rFonts w:hint="cs"/>
          <w:rtl/>
        </w:rPr>
        <w:t>להלן תרשים המפרט את הליך ההרשמה לבחינה. בכל מקרה של סתירה בין התרשים לאמור במכרז, יגברו הוראות האמור במכרז:</w:t>
      </w:r>
    </w:p>
    <w:p w14:paraId="09416EAA" w14:textId="77777777" w:rsidR="006D6BE7" w:rsidRDefault="006D6BE7" w:rsidP="003C491B">
      <w:pPr>
        <w:keepNext/>
        <w:keepLines/>
        <w:widowControl w:val="0"/>
        <w:ind w:left="1701" w:hanging="1560"/>
      </w:pPr>
      <w:r w:rsidRPr="006D6BE7">
        <w:rPr>
          <w:noProof/>
          <w:lang w:eastAsia="en-US"/>
        </w:rPr>
        <w:lastRenderedPageBreak/>
        <w:drawing>
          <wp:inline distT="0" distB="0" distL="0" distR="0" wp14:anchorId="069C68C5" wp14:editId="396C108E">
            <wp:extent cx="6120765" cy="4080510"/>
            <wp:effectExtent l="0" t="0" r="13335" b="0"/>
            <wp:docPr id="435467927" name="דיאגרמה 1">
              <a:extLst xmlns:a="http://schemas.openxmlformats.org/drawingml/2006/main">
                <a:ext uri="{FF2B5EF4-FFF2-40B4-BE49-F238E27FC236}">
                  <a16:creationId xmlns:a16="http://schemas.microsoft.com/office/drawing/2014/main" id="{9AFBE6EA-7B64-9721-3226-0E5A4D5FC372}"/>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2E3F1500" w14:textId="77777777" w:rsidR="00BA75D3" w:rsidRPr="00A1605A" w:rsidRDefault="00BA75D3" w:rsidP="00D81562">
      <w:pPr>
        <w:keepNext/>
        <w:keepLines/>
        <w:widowControl w:val="0"/>
        <w:numPr>
          <w:ilvl w:val="1"/>
          <w:numId w:val="15"/>
        </w:numPr>
        <w:ind w:left="1275" w:hanging="567"/>
      </w:pPr>
      <w:bookmarkStart w:id="8" w:name="_Ref153959055"/>
      <w:r w:rsidRPr="00A1605A">
        <w:rPr>
          <w:rFonts w:hint="cs"/>
          <w:rtl/>
        </w:rPr>
        <w:t>תמרוץ הספקים:</w:t>
      </w:r>
      <w:bookmarkEnd w:id="8"/>
    </w:p>
    <w:p w14:paraId="45155F0A" w14:textId="5512FA70" w:rsidR="00BA75D3" w:rsidRDefault="00BA75D3" w:rsidP="00D81562">
      <w:pPr>
        <w:keepNext/>
        <w:keepLines/>
        <w:widowControl w:val="0"/>
        <w:numPr>
          <w:ilvl w:val="2"/>
          <w:numId w:val="15"/>
        </w:numPr>
        <w:ind w:left="1701" w:hanging="709"/>
      </w:pPr>
      <w:r w:rsidRPr="00BA75D3">
        <w:rPr>
          <w:rFonts w:hint="cs"/>
          <w:rtl/>
        </w:rPr>
        <w:t>הספקים יהיו זכאים לתגמול עבור כל תלמיד אשר הוגש על ידם לבחינה ועבר את הבחינה ב</w:t>
      </w:r>
      <w:r w:rsidR="009B0525">
        <w:rPr>
          <w:rFonts w:hint="cs"/>
          <w:rtl/>
        </w:rPr>
        <w:t>ציון של 60 ומעלה.</w:t>
      </w:r>
    </w:p>
    <w:p w14:paraId="032D5E94" w14:textId="77777777" w:rsidR="00351467" w:rsidRDefault="00BA75D3" w:rsidP="00D81562">
      <w:pPr>
        <w:keepNext/>
        <w:keepLines/>
        <w:widowControl w:val="0"/>
        <w:numPr>
          <w:ilvl w:val="2"/>
          <w:numId w:val="15"/>
        </w:numPr>
        <w:ind w:left="1701" w:hanging="709"/>
      </w:pPr>
      <w:r>
        <w:rPr>
          <w:rFonts w:hint="cs"/>
          <w:rtl/>
        </w:rPr>
        <w:t xml:space="preserve">להלן פירוט שיעור התגמול </w:t>
      </w:r>
      <w:r w:rsidR="00351467">
        <w:rPr>
          <w:rFonts w:hint="cs"/>
          <w:rtl/>
        </w:rPr>
        <w:t xml:space="preserve">כולל מע"מ </w:t>
      </w:r>
      <w:r w:rsidRPr="00BA75D3">
        <w:rPr>
          <w:rFonts w:hint="cs"/>
          <w:rtl/>
        </w:rPr>
        <w:t>שישולם לספק בגין הצלחת תלמידיהם בבחינה</w:t>
      </w:r>
      <w:r w:rsidR="00351467">
        <w:rPr>
          <w:rFonts w:hint="cs"/>
          <w:rtl/>
        </w:rPr>
        <w:t xml:space="preserve"> בהתאם לרמת הקושי ושכבת הלימודים בה </w:t>
      </w:r>
      <w:r w:rsidR="00B030C1">
        <w:rPr>
          <w:rFonts w:hint="cs"/>
          <w:rtl/>
        </w:rPr>
        <w:t>לומד</w:t>
      </w:r>
      <w:r w:rsidR="00351467">
        <w:rPr>
          <w:rFonts w:hint="cs"/>
          <w:rtl/>
        </w:rPr>
        <w:t xml:space="preserve"> התלמיד:</w:t>
      </w:r>
    </w:p>
    <w:p w14:paraId="7E91FB66" w14:textId="77777777" w:rsidR="00351467" w:rsidRDefault="00351467" w:rsidP="00D81562">
      <w:pPr>
        <w:keepNext/>
        <w:keepLines/>
        <w:widowControl w:val="0"/>
        <w:numPr>
          <w:ilvl w:val="3"/>
          <w:numId w:val="15"/>
        </w:numPr>
        <w:ind w:left="2551" w:hanging="992"/>
        <w:rPr>
          <w:rtl/>
        </w:rPr>
      </w:pPr>
      <w:r>
        <w:rPr>
          <w:rFonts w:hint="cs"/>
          <w:rtl/>
        </w:rPr>
        <w:t>מתמטיקה:</w:t>
      </w:r>
    </w:p>
    <w:tbl>
      <w:tblPr>
        <w:tblStyle w:val="aff9"/>
        <w:bidiVisual/>
        <w:tblW w:w="0" w:type="auto"/>
        <w:tblLook w:val="04A0" w:firstRow="1" w:lastRow="0" w:firstColumn="1" w:lastColumn="0" w:noHBand="0" w:noVBand="1"/>
      </w:tblPr>
      <w:tblGrid>
        <w:gridCol w:w="2141"/>
        <w:gridCol w:w="2050"/>
        <w:gridCol w:w="2129"/>
        <w:gridCol w:w="1976"/>
      </w:tblGrid>
      <w:tr w:rsidR="00351467" w14:paraId="3AB564A3" w14:textId="77777777" w:rsidTr="00351467">
        <w:tc>
          <w:tcPr>
            <w:tcW w:w="2141" w:type="dxa"/>
          </w:tcPr>
          <w:p w14:paraId="41667BA2" w14:textId="77777777" w:rsidR="00351467" w:rsidRDefault="00351467" w:rsidP="005F61A7">
            <w:pPr>
              <w:keepNext/>
              <w:keepLines/>
              <w:jc w:val="center"/>
              <w:rPr>
                <w:rtl/>
              </w:rPr>
            </w:pPr>
          </w:p>
        </w:tc>
        <w:tc>
          <w:tcPr>
            <w:tcW w:w="2050" w:type="dxa"/>
          </w:tcPr>
          <w:p w14:paraId="13A1BEE9" w14:textId="77777777" w:rsidR="00351467" w:rsidRDefault="00351467" w:rsidP="005F61A7">
            <w:pPr>
              <w:keepNext/>
              <w:keepLines/>
              <w:jc w:val="center"/>
              <w:rPr>
                <w:rtl/>
              </w:rPr>
            </w:pPr>
            <w:r>
              <w:rPr>
                <w:rFonts w:hint="cs"/>
                <w:rtl/>
              </w:rPr>
              <w:t>קל</w:t>
            </w:r>
          </w:p>
        </w:tc>
        <w:tc>
          <w:tcPr>
            <w:tcW w:w="2129" w:type="dxa"/>
          </w:tcPr>
          <w:p w14:paraId="3F25A7F1" w14:textId="77777777" w:rsidR="00351467" w:rsidRDefault="00351467" w:rsidP="005F61A7">
            <w:pPr>
              <w:keepNext/>
              <w:keepLines/>
              <w:jc w:val="center"/>
              <w:rPr>
                <w:rtl/>
              </w:rPr>
            </w:pPr>
            <w:r>
              <w:rPr>
                <w:rFonts w:hint="cs"/>
                <w:rtl/>
              </w:rPr>
              <w:t>בינוני</w:t>
            </w:r>
          </w:p>
        </w:tc>
        <w:tc>
          <w:tcPr>
            <w:tcW w:w="1976" w:type="dxa"/>
          </w:tcPr>
          <w:p w14:paraId="22A8A457" w14:textId="77777777" w:rsidR="00351467" w:rsidRDefault="00351467" w:rsidP="005F61A7">
            <w:pPr>
              <w:keepNext/>
              <w:keepLines/>
              <w:jc w:val="center"/>
              <w:rPr>
                <w:rtl/>
              </w:rPr>
            </w:pPr>
            <w:r>
              <w:rPr>
                <w:rFonts w:hint="cs"/>
                <w:rtl/>
              </w:rPr>
              <w:t>קשה</w:t>
            </w:r>
          </w:p>
        </w:tc>
      </w:tr>
      <w:tr w:rsidR="00B030C1" w14:paraId="204BA808" w14:textId="77777777" w:rsidTr="005F61A7">
        <w:tc>
          <w:tcPr>
            <w:tcW w:w="2141" w:type="dxa"/>
          </w:tcPr>
          <w:p w14:paraId="5BE2A28C" w14:textId="77777777" w:rsidR="00B030C1" w:rsidRDefault="00B030C1" w:rsidP="005F61A7">
            <w:pPr>
              <w:keepNext/>
              <w:keepLines/>
              <w:jc w:val="center"/>
              <w:rPr>
                <w:rtl/>
              </w:rPr>
            </w:pPr>
            <w:r>
              <w:rPr>
                <w:rFonts w:hint="cs"/>
                <w:rtl/>
              </w:rPr>
              <w:t>כיתה ג' ומטה</w:t>
            </w:r>
          </w:p>
        </w:tc>
        <w:tc>
          <w:tcPr>
            <w:tcW w:w="2050" w:type="dxa"/>
            <w:vAlign w:val="center"/>
          </w:tcPr>
          <w:p w14:paraId="2082ACD4" w14:textId="77777777" w:rsidR="00B030C1" w:rsidRDefault="00B030C1" w:rsidP="005F61A7">
            <w:pPr>
              <w:keepNext/>
              <w:keepLines/>
              <w:jc w:val="center"/>
              <w:rPr>
                <w:rtl/>
              </w:rPr>
            </w:pPr>
            <w:r>
              <w:rPr>
                <w:rFonts w:ascii="David" w:hAnsi="David"/>
                <w:color w:val="000000"/>
                <w:rtl/>
              </w:rPr>
              <w:t>1</w:t>
            </w:r>
            <w:r w:rsidR="008419E3">
              <w:rPr>
                <w:rFonts w:ascii="David" w:hAnsi="David" w:hint="cs"/>
                <w:color w:val="000000"/>
                <w:rtl/>
              </w:rPr>
              <w:t>,</w:t>
            </w:r>
            <w:r>
              <w:rPr>
                <w:rFonts w:ascii="David" w:hAnsi="David"/>
                <w:color w:val="000000"/>
                <w:rtl/>
              </w:rPr>
              <w:t>700</w:t>
            </w:r>
          </w:p>
        </w:tc>
        <w:tc>
          <w:tcPr>
            <w:tcW w:w="2129" w:type="dxa"/>
            <w:vAlign w:val="center"/>
          </w:tcPr>
          <w:p w14:paraId="502CFDEF" w14:textId="77777777" w:rsidR="00B030C1" w:rsidRDefault="00B030C1" w:rsidP="005F61A7">
            <w:pPr>
              <w:keepNext/>
              <w:keepLines/>
              <w:jc w:val="center"/>
              <w:rPr>
                <w:rtl/>
              </w:rPr>
            </w:pPr>
            <w:r>
              <w:rPr>
                <w:rFonts w:ascii="David" w:hAnsi="David"/>
                <w:color w:val="000000"/>
                <w:rtl/>
              </w:rPr>
              <w:t>2</w:t>
            </w:r>
            <w:r w:rsidR="008419E3">
              <w:rPr>
                <w:rFonts w:ascii="David" w:hAnsi="David" w:hint="cs"/>
                <w:color w:val="000000"/>
                <w:rtl/>
              </w:rPr>
              <w:t>,</w:t>
            </w:r>
            <w:r>
              <w:rPr>
                <w:rFonts w:ascii="David" w:hAnsi="David"/>
                <w:color w:val="000000"/>
                <w:rtl/>
              </w:rPr>
              <w:t>000</w:t>
            </w:r>
          </w:p>
        </w:tc>
        <w:tc>
          <w:tcPr>
            <w:tcW w:w="1976" w:type="dxa"/>
            <w:vAlign w:val="center"/>
          </w:tcPr>
          <w:p w14:paraId="69168726" w14:textId="77777777" w:rsidR="00B030C1" w:rsidRDefault="00B030C1" w:rsidP="005F61A7">
            <w:pPr>
              <w:keepNext/>
              <w:keepLines/>
              <w:jc w:val="center"/>
              <w:rPr>
                <w:rtl/>
              </w:rPr>
            </w:pPr>
            <w:r>
              <w:rPr>
                <w:rFonts w:ascii="David" w:hAnsi="David"/>
                <w:color w:val="000000"/>
                <w:rtl/>
              </w:rPr>
              <w:t>2</w:t>
            </w:r>
            <w:r w:rsidR="008419E3">
              <w:rPr>
                <w:rFonts w:ascii="David" w:hAnsi="David" w:hint="cs"/>
                <w:color w:val="000000"/>
                <w:rtl/>
              </w:rPr>
              <w:t>,</w:t>
            </w:r>
            <w:r>
              <w:rPr>
                <w:rFonts w:ascii="David" w:hAnsi="David"/>
                <w:color w:val="000000"/>
                <w:rtl/>
              </w:rPr>
              <w:t>500</w:t>
            </w:r>
          </w:p>
        </w:tc>
      </w:tr>
      <w:tr w:rsidR="00B030C1" w14:paraId="2BCA3A0E" w14:textId="77777777" w:rsidTr="005F61A7">
        <w:tc>
          <w:tcPr>
            <w:tcW w:w="2141" w:type="dxa"/>
          </w:tcPr>
          <w:p w14:paraId="1179EB9D" w14:textId="77777777" w:rsidR="00B030C1" w:rsidRDefault="00B030C1" w:rsidP="005F61A7">
            <w:pPr>
              <w:keepNext/>
              <w:keepLines/>
              <w:jc w:val="center"/>
              <w:rPr>
                <w:rtl/>
              </w:rPr>
            </w:pPr>
            <w:r>
              <w:rPr>
                <w:rFonts w:hint="cs"/>
                <w:rtl/>
              </w:rPr>
              <w:t>כיתות ד'- ו'</w:t>
            </w:r>
          </w:p>
        </w:tc>
        <w:tc>
          <w:tcPr>
            <w:tcW w:w="2050" w:type="dxa"/>
            <w:vAlign w:val="center"/>
          </w:tcPr>
          <w:p w14:paraId="0D509C10" w14:textId="77777777" w:rsidR="00B030C1" w:rsidRDefault="00B030C1" w:rsidP="005F61A7">
            <w:pPr>
              <w:keepNext/>
              <w:keepLines/>
              <w:jc w:val="center"/>
              <w:rPr>
                <w:rtl/>
              </w:rPr>
            </w:pPr>
            <w:r>
              <w:rPr>
                <w:rFonts w:ascii="David" w:hAnsi="David"/>
                <w:color w:val="000000"/>
                <w:rtl/>
              </w:rPr>
              <w:t>700</w:t>
            </w:r>
          </w:p>
        </w:tc>
        <w:tc>
          <w:tcPr>
            <w:tcW w:w="2129" w:type="dxa"/>
            <w:vAlign w:val="center"/>
          </w:tcPr>
          <w:p w14:paraId="687FC3DD" w14:textId="77777777" w:rsidR="00B030C1" w:rsidRDefault="00B030C1" w:rsidP="005F61A7">
            <w:pPr>
              <w:keepNext/>
              <w:keepLines/>
              <w:jc w:val="center"/>
              <w:rPr>
                <w:rtl/>
              </w:rPr>
            </w:pPr>
            <w:r>
              <w:rPr>
                <w:rFonts w:ascii="David" w:hAnsi="David"/>
                <w:color w:val="000000"/>
                <w:rtl/>
              </w:rPr>
              <w:t>3</w:t>
            </w:r>
            <w:r w:rsidR="008419E3">
              <w:rPr>
                <w:rFonts w:ascii="David" w:hAnsi="David" w:hint="cs"/>
                <w:color w:val="000000"/>
                <w:rtl/>
              </w:rPr>
              <w:t>,</w:t>
            </w:r>
            <w:r>
              <w:rPr>
                <w:rFonts w:ascii="David" w:hAnsi="David"/>
                <w:color w:val="000000"/>
                <w:rtl/>
              </w:rPr>
              <w:t>500</w:t>
            </w:r>
          </w:p>
        </w:tc>
        <w:tc>
          <w:tcPr>
            <w:tcW w:w="1976" w:type="dxa"/>
            <w:vAlign w:val="center"/>
          </w:tcPr>
          <w:p w14:paraId="0889DC04" w14:textId="77777777" w:rsidR="00B030C1" w:rsidRDefault="00B030C1" w:rsidP="005F61A7">
            <w:pPr>
              <w:keepNext/>
              <w:keepLines/>
              <w:jc w:val="center"/>
              <w:rPr>
                <w:rtl/>
              </w:rPr>
            </w:pPr>
            <w:r>
              <w:rPr>
                <w:rFonts w:ascii="David" w:hAnsi="David"/>
                <w:color w:val="000000"/>
                <w:rtl/>
              </w:rPr>
              <w:t>4</w:t>
            </w:r>
            <w:r w:rsidR="008419E3">
              <w:rPr>
                <w:rFonts w:ascii="David" w:hAnsi="David" w:hint="cs"/>
                <w:color w:val="000000"/>
                <w:rtl/>
              </w:rPr>
              <w:t>,</w:t>
            </w:r>
            <w:r>
              <w:rPr>
                <w:rFonts w:ascii="David" w:hAnsi="David"/>
                <w:color w:val="000000"/>
                <w:rtl/>
              </w:rPr>
              <w:t>000</w:t>
            </w:r>
          </w:p>
        </w:tc>
      </w:tr>
      <w:tr w:rsidR="00B030C1" w14:paraId="47235D16" w14:textId="77777777" w:rsidTr="005F61A7">
        <w:tc>
          <w:tcPr>
            <w:tcW w:w="2141" w:type="dxa"/>
          </w:tcPr>
          <w:p w14:paraId="0821F232" w14:textId="77777777" w:rsidR="00B030C1" w:rsidRDefault="00B030C1" w:rsidP="005F61A7">
            <w:pPr>
              <w:keepNext/>
              <w:keepLines/>
              <w:jc w:val="center"/>
              <w:rPr>
                <w:rtl/>
              </w:rPr>
            </w:pPr>
            <w:r>
              <w:rPr>
                <w:rFonts w:hint="cs"/>
                <w:rtl/>
              </w:rPr>
              <w:t>כיתות ז'-ח'</w:t>
            </w:r>
          </w:p>
        </w:tc>
        <w:tc>
          <w:tcPr>
            <w:tcW w:w="2050" w:type="dxa"/>
            <w:vAlign w:val="center"/>
          </w:tcPr>
          <w:p w14:paraId="19552A1B" w14:textId="77777777" w:rsidR="00B030C1" w:rsidRDefault="00B030C1" w:rsidP="005F61A7">
            <w:pPr>
              <w:keepNext/>
              <w:keepLines/>
              <w:jc w:val="center"/>
              <w:rPr>
                <w:rtl/>
              </w:rPr>
            </w:pPr>
            <w:r>
              <w:rPr>
                <w:rFonts w:ascii="David" w:hAnsi="David"/>
                <w:color w:val="000000"/>
                <w:rtl/>
              </w:rPr>
              <w:t>200</w:t>
            </w:r>
          </w:p>
        </w:tc>
        <w:tc>
          <w:tcPr>
            <w:tcW w:w="2129" w:type="dxa"/>
            <w:vAlign w:val="center"/>
          </w:tcPr>
          <w:p w14:paraId="733CFB4A" w14:textId="77777777" w:rsidR="00B030C1" w:rsidRDefault="00B030C1" w:rsidP="005F61A7">
            <w:pPr>
              <w:keepNext/>
              <w:keepLines/>
              <w:jc w:val="center"/>
              <w:rPr>
                <w:rtl/>
              </w:rPr>
            </w:pPr>
            <w:r>
              <w:rPr>
                <w:rFonts w:ascii="David" w:hAnsi="David"/>
                <w:color w:val="000000"/>
                <w:rtl/>
              </w:rPr>
              <w:t>3</w:t>
            </w:r>
            <w:r w:rsidR="008419E3">
              <w:rPr>
                <w:rFonts w:ascii="David" w:hAnsi="David" w:hint="cs"/>
                <w:color w:val="000000"/>
                <w:rtl/>
              </w:rPr>
              <w:t>,</w:t>
            </w:r>
            <w:r>
              <w:rPr>
                <w:rFonts w:ascii="David" w:hAnsi="David"/>
                <w:color w:val="000000"/>
                <w:rtl/>
              </w:rPr>
              <w:t>000</w:t>
            </w:r>
          </w:p>
        </w:tc>
        <w:tc>
          <w:tcPr>
            <w:tcW w:w="1976" w:type="dxa"/>
            <w:vAlign w:val="center"/>
          </w:tcPr>
          <w:p w14:paraId="0581298B" w14:textId="77777777" w:rsidR="00B030C1" w:rsidRDefault="009212D6" w:rsidP="005F61A7">
            <w:pPr>
              <w:keepNext/>
              <w:keepLines/>
              <w:jc w:val="center"/>
              <w:rPr>
                <w:rtl/>
              </w:rPr>
            </w:pPr>
            <w:r>
              <w:rPr>
                <w:rFonts w:ascii="David" w:hAnsi="David" w:hint="cs"/>
                <w:color w:val="000000"/>
                <w:rtl/>
              </w:rPr>
              <w:t>5</w:t>
            </w:r>
            <w:r w:rsidR="008419E3">
              <w:rPr>
                <w:rFonts w:ascii="David" w:hAnsi="David" w:hint="cs"/>
                <w:color w:val="000000"/>
                <w:rtl/>
              </w:rPr>
              <w:t>,</w:t>
            </w:r>
            <w:r>
              <w:rPr>
                <w:rFonts w:ascii="David" w:hAnsi="David" w:hint="cs"/>
                <w:color w:val="000000"/>
                <w:rtl/>
              </w:rPr>
              <w:t>000</w:t>
            </w:r>
          </w:p>
        </w:tc>
      </w:tr>
    </w:tbl>
    <w:p w14:paraId="32B6F98C" w14:textId="77777777" w:rsidR="00351467" w:rsidRDefault="00351467" w:rsidP="00D81562">
      <w:pPr>
        <w:keepNext/>
        <w:keepLines/>
        <w:widowControl w:val="0"/>
        <w:numPr>
          <w:ilvl w:val="3"/>
          <w:numId w:val="15"/>
        </w:numPr>
        <w:ind w:left="2551" w:hanging="992"/>
        <w:rPr>
          <w:rtl/>
        </w:rPr>
      </w:pPr>
      <w:r>
        <w:rPr>
          <w:rFonts w:hint="cs"/>
          <w:rtl/>
        </w:rPr>
        <w:t>אנגלית:</w:t>
      </w:r>
    </w:p>
    <w:tbl>
      <w:tblPr>
        <w:tblStyle w:val="aff9"/>
        <w:bidiVisual/>
        <w:tblW w:w="0" w:type="auto"/>
        <w:jc w:val="center"/>
        <w:tblLook w:val="04A0" w:firstRow="1" w:lastRow="0" w:firstColumn="1" w:lastColumn="0" w:noHBand="0" w:noVBand="1"/>
      </w:tblPr>
      <w:tblGrid>
        <w:gridCol w:w="2141"/>
        <w:gridCol w:w="2129"/>
        <w:gridCol w:w="1976"/>
      </w:tblGrid>
      <w:tr w:rsidR="00351467" w14:paraId="12BD4B5D" w14:textId="77777777" w:rsidTr="00351467">
        <w:trPr>
          <w:jc w:val="center"/>
        </w:trPr>
        <w:tc>
          <w:tcPr>
            <w:tcW w:w="2141" w:type="dxa"/>
          </w:tcPr>
          <w:p w14:paraId="3090408F" w14:textId="77777777" w:rsidR="00351467" w:rsidRDefault="00351467" w:rsidP="005F61A7">
            <w:pPr>
              <w:keepNext/>
              <w:keepLines/>
              <w:jc w:val="center"/>
              <w:rPr>
                <w:rtl/>
              </w:rPr>
            </w:pPr>
          </w:p>
        </w:tc>
        <w:tc>
          <w:tcPr>
            <w:tcW w:w="2129" w:type="dxa"/>
          </w:tcPr>
          <w:p w14:paraId="2909797B" w14:textId="77777777" w:rsidR="00351467" w:rsidRDefault="00351467" w:rsidP="005F61A7">
            <w:pPr>
              <w:keepNext/>
              <w:keepLines/>
              <w:jc w:val="center"/>
              <w:rPr>
                <w:rtl/>
              </w:rPr>
            </w:pPr>
            <w:r>
              <w:rPr>
                <w:rFonts w:hint="cs"/>
                <w:rtl/>
              </w:rPr>
              <w:t>בינוני</w:t>
            </w:r>
          </w:p>
        </w:tc>
        <w:tc>
          <w:tcPr>
            <w:tcW w:w="1976" w:type="dxa"/>
          </w:tcPr>
          <w:p w14:paraId="6B861AC1" w14:textId="77777777" w:rsidR="00351467" w:rsidRDefault="00351467" w:rsidP="005F61A7">
            <w:pPr>
              <w:keepNext/>
              <w:keepLines/>
              <w:jc w:val="center"/>
              <w:rPr>
                <w:rtl/>
              </w:rPr>
            </w:pPr>
            <w:r>
              <w:rPr>
                <w:rFonts w:hint="cs"/>
                <w:rtl/>
              </w:rPr>
              <w:t>קשה</w:t>
            </w:r>
          </w:p>
        </w:tc>
      </w:tr>
      <w:tr w:rsidR="00B030C1" w14:paraId="2224C4E2" w14:textId="77777777" w:rsidTr="005F61A7">
        <w:trPr>
          <w:jc w:val="center"/>
        </w:trPr>
        <w:tc>
          <w:tcPr>
            <w:tcW w:w="2141" w:type="dxa"/>
          </w:tcPr>
          <w:p w14:paraId="0300DBF9" w14:textId="77777777" w:rsidR="00B030C1" w:rsidRDefault="00B030C1" w:rsidP="005F61A7">
            <w:pPr>
              <w:keepNext/>
              <w:keepLines/>
              <w:jc w:val="center"/>
              <w:rPr>
                <w:rtl/>
              </w:rPr>
            </w:pPr>
            <w:r>
              <w:rPr>
                <w:rFonts w:hint="cs"/>
                <w:rtl/>
              </w:rPr>
              <w:t>כיתות ג'- ו'</w:t>
            </w:r>
          </w:p>
        </w:tc>
        <w:tc>
          <w:tcPr>
            <w:tcW w:w="2129" w:type="dxa"/>
            <w:vAlign w:val="center"/>
          </w:tcPr>
          <w:p w14:paraId="530380E0" w14:textId="77777777" w:rsidR="00B030C1" w:rsidRDefault="00B030C1" w:rsidP="005F61A7">
            <w:pPr>
              <w:keepNext/>
              <w:keepLines/>
              <w:jc w:val="center"/>
              <w:rPr>
                <w:rtl/>
              </w:rPr>
            </w:pPr>
            <w:r>
              <w:rPr>
                <w:rFonts w:ascii="David" w:hAnsi="David"/>
                <w:color w:val="000000"/>
                <w:rtl/>
              </w:rPr>
              <w:t>5</w:t>
            </w:r>
            <w:r w:rsidR="008419E3">
              <w:rPr>
                <w:rFonts w:ascii="David" w:hAnsi="David" w:hint="cs"/>
                <w:color w:val="000000"/>
                <w:rtl/>
              </w:rPr>
              <w:t>,</w:t>
            </w:r>
            <w:r>
              <w:rPr>
                <w:rFonts w:ascii="David" w:hAnsi="David"/>
                <w:color w:val="000000"/>
                <w:rtl/>
              </w:rPr>
              <w:t>000</w:t>
            </w:r>
          </w:p>
        </w:tc>
        <w:tc>
          <w:tcPr>
            <w:tcW w:w="1976" w:type="dxa"/>
            <w:vAlign w:val="center"/>
          </w:tcPr>
          <w:p w14:paraId="4873EBAA" w14:textId="77777777" w:rsidR="00B030C1" w:rsidRDefault="00B030C1" w:rsidP="005F61A7">
            <w:pPr>
              <w:keepNext/>
              <w:keepLines/>
              <w:jc w:val="center"/>
              <w:rPr>
                <w:rtl/>
              </w:rPr>
            </w:pPr>
            <w:r>
              <w:rPr>
                <w:rFonts w:ascii="David" w:hAnsi="David"/>
                <w:color w:val="000000"/>
                <w:rtl/>
              </w:rPr>
              <w:t>5</w:t>
            </w:r>
            <w:r w:rsidR="008419E3">
              <w:rPr>
                <w:rFonts w:ascii="David" w:hAnsi="David" w:hint="cs"/>
                <w:color w:val="000000"/>
                <w:rtl/>
              </w:rPr>
              <w:t>,</w:t>
            </w:r>
            <w:r>
              <w:rPr>
                <w:rFonts w:ascii="David" w:hAnsi="David"/>
                <w:color w:val="000000"/>
                <w:rtl/>
              </w:rPr>
              <w:t>500</w:t>
            </w:r>
          </w:p>
        </w:tc>
      </w:tr>
      <w:tr w:rsidR="00B030C1" w14:paraId="0D15D284" w14:textId="77777777" w:rsidTr="005F61A7">
        <w:trPr>
          <w:jc w:val="center"/>
        </w:trPr>
        <w:tc>
          <w:tcPr>
            <w:tcW w:w="2141" w:type="dxa"/>
          </w:tcPr>
          <w:p w14:paraId="77A1C9B2" w14:textId="77777777" w:rsidR="00B030C1" w:rsidRDefault="00B030C1" w:rsidP="005F61A7">
            <w:pPr>
              <w:keepNext/>
              <w:keepLines/>
              <w:jc w:val="center"/>
              <w:rPr>
                <w:rtl/>
              </w:rPr>
            </w:pPr>
            <w:r>
              <w:rPr>
                <w:rFonts w:hint="cs"/>
                <w:rtl/>
              </w:rPr>
              <w:t>כיתות ז'-ח'</w:t>
            </w:r>
          </w:p>
        </w:tc>
        <w:tc>
          <w:tcPr>
            <w:tcW w:w="2129" w:type="dxa"/>
            <w:vAlign w:val="center"/>
          </w:tcPr>
          <w:p w14:paraId="14C3A954" w14:textId="77777777" w:rsidR="00B030C1" w:rsidRDefault="00B030C1" w:rsidP="005F61A7">
            <w:pPr>
              <w:keepNext/>
              <w:keepLines/>
              <w:jc w:val="center"/>
              <w:rPr>
                <w:rtl/>
              </w:rPr>
            </w:pPr>
            <w:r>
              <w:rPr>
                <w:rFonts w:ascii="David" w:hAnsi="David"/>
                <w:color w:val="000000"/>
                <w:rtl/>
              </w:rPr>
              <w:t>3</w:t>
            </w:r>
            <w:r w:rsidR="008419E3">
              <w:rPr>
                <w:rFonts w:ascii="David" w:hAnsi="David" w:hint="cs"/>
                <w:color w:val="000000"/>
                <w:rtl/>
              </w:rPr>
              <w:t>,</w:t>
            </w:r>
            <w:r>
              <w:rPr>
                <w:rFonts w:ascii="David" w:hAnsi="David"/>
                <w:color w:val="000000"/>
                <w:rtl/>
              </w:rPr>
              <w:t>000</w:t>
            </w:r>
          </w:p>
        </w:tc>
        <w:tc>
          <w:tcPr>
            <w:tcW w:w="1976" w:type="dxa"/>
            <w:vAlign w:val="center"/>
          </w:tcPr>
          <w:p w14:paraId="3143B224" w14:textId="77777777" w:rsidR="00B030C1" w:rsidRDefault="00B030C1" w:rsidP="005F61A7">
            <w:pPr>
              <w:keepNext/>
              <w:keepLines/>
              <w:jc w:val="center"/>
              <w:rPr>
                <w:rtl/>
              </w:rPr>
            </w:pPr>
            <w:r>
              <w:rPr>
                <w:rFonts w:ascii="David" w:hAnsi="David"/>
                <w:color w:val="000000"/>
                <w:rtl/>
              </w:rPr>
              <w:t>6</w:t>
            </w:r>
            <w:r w:rsidR="008419E3">
              <w:rPr>
                <w:rFonts w:ascii="David" w:hAnsi="David" w:hint="cs"/>
                <w:color w:val="000000"/>
                <w:rtl/>
              </w:rPr>
              <w:t>,</w:t>
            </w:r>
            <w:r>
              <w:rPr>
                <w:rFonts w:ascii="David" w:hAnsi="David"/>
                <w:color w:val="000000"/>
                <w:rtl/>
              </w:rPr>
              <w:t>000</w:t>
            </w:r>
          </w:p>
        </w:tc>
      </w:tr>
    </w:tbl>
    <w:p w14:paraId="1939D7B7" w14:textId="4D1DAF12" w:rsidR="00B030C1" w:rsidRDefault="00B030C1" w:rsidP="00D81562">
      <w:pPr>
        <w:keepNext/>
        <w:keepLines/>
        <w:widowControl w:val="0"/>
        <w:numPr>
          <w:ilvl w:val="2"/>
          <w:numId w:val="15"/>
        </w:numPr>
        <w:ind w:left="1701" w:hanging="709"/>
      </w:pPr>
      <w:r>
        <w:rPr>
          <w:rFonts w:hint="cs"/>
          <w:rtl/>
        </w:rPr>
        <w:t>ספק אשר הגיש לבחינה תלמידים יקבל תוספת של 1</w:t>
      </w:r>
      <w:r w:rsidR="008419E3">
        <w:rPr>
          <w:rFonts w:hint="cs"/>
          <w:rtl/>
        </w:rPr>
        <w:t>,</w:t>
      </w:r>
      <w:r>
        <w:rPr>
          <w:rFonts w:hint="cs"/>
          <w:rtl/>
        </w:rPr>
        <w:t xml:space="preserve">000 ₪ </w:t>
      </w:r>
      <w:r w:rsidR="009B0525">
        <w:rPr>
          <w:rFonts w:hint="cs"/>
          <w:rtl/>
        </w:rPr>
        <w:t xml:space="preserve">כולל מע"מ </w:t>
      </w:r>
      <w:r>
        <w:rPr>
          <w:rFonts w:hint="cs"/>
          <w:rtl/>
        </w:rPr>
        <w:t>בנוסף לתגמול הקבוע בטבלה לעיל עבור כל תלמיד אשר עבר את הבחינה בהצלחה בשני הנושאים באותה שנת לימודים, במקרה שהתלמיד עבר בהצלחה את הבחינות בשני הנושאים ברמת הקושי "קשה" התוספת תהא 4,000 ₪ לתלמיד בנוסף לתגמול הקבוע בטבלה לעיל.</w:t>
      </w:r>
    </w:p>
    <w:p w14:paraId="5B153F13" w14:textId="77777777" w:rsidR="001D4048" w:rsidRPr="00BA75D3" w:rsidRDefault="001D4048" w:rsidP="00D81562">
      <w:pPr>
        <w:keepNext/>
        <w:keepLines/>
        <w:widowControl w:val="0"/>
        <w:numPr>
          <w:ilvl w:val="2"/>
          <w:numId w:val="15"/>
        </w:numPr>
        <w:ind w:left="1701" w:hanging="709"/>
      </w:pPr>
      <w:r>
        <w:rPr>
          <w:rFonts w:hint="cs"/>
          <w:rtl/>
        </w:rPr>
        <w:t>המשרד יודיע לספק על תוצאות הבחינה עבור התלמידים אשר הוגשו על ידו לא יאוחר מ</w:t>
      </w:r>
      <w:r w:rsidR="00E232A0">
        <w:rPr>
          <w:rFonts w:hint="cs"/>
          <w:rtl/>
        </w:rPr>
        <w:t xml:space="preserve">-60 ימי עסקים </w:t>
      </w:r>
      <w:r>
        <w:rPr>
          <w:rFonts w:hint="cs"/>
          <w:rtl/>
        </w:rPr>
        <w:t>לאחר מועד הבחינה.</w:t>
      </w:r>
    </w:p>
    <w:p w14:paraId="5921B390" w14:textId="541E78DF" w:rsidR="00BA75D3" w:rsidRDefault="00BA75D3" w:rsidP="00D81562">
      <w:pPr>
        <w:keepNext/>
        <w:keepLines/>
        <w:widowControl w:val="0"/>
        <w:numPr>
          <w:ilvl w:val="2"/>
          <w:numId w:val="15"/>
        </w:numPr>
        <w:ind w:left="1701" w:hanging="709"/>
      </w:pPr>
      <w:r w:rsidRPr="00BA75D3">
        <w:rPr>
          <w:rFonts w:hint="cs"/>
          <w:rtl/>
        </w:rPr>
        <w:t>התגמול לספקים</w:t>
      </w:r>
      <w:r w:rsidR="001D4048">
        <w:rPr>
          <w:rFonts w:hint="cs"/>
          <w:rtl/>
        </w:rPr>
        <w:t xml:space="preserve"> בגין התלמידים אשר עברו את הבחינה בהצלחה</w:t>
      </w:r>
      <w:r w:rsidRPr="00BA75D3">
        <w:rPr>
          <w:rFonts w:hint="cs"/>
          <w:rtl/>
        </w:rPr>
        <w:t xml:space="preserve"> יועבר להם לא יאוחר מ</w:t>
      </w:r>
      <w:r w:rsidR="00E232A0">
        <w:rPr>
          <w:rFonts w:hint="cs"/>
          <w:rtl/>
        </w:rPr>
        <w:t>-</w:t>
      </w:r>
      <w:r w:rsidR="00DA7D41">
        <w:rPr>
          <w:rFonts w:hint="cs"/>
          <w:rtl/>
        </w:rPr>
        <w:t xml:space="preserve">45 </w:t>
      </w:r>
      <w:r w:rsidR="00E232A0">
        <w:rPr>
          <w:rFonts w:hint="cs"/>
          <w:rtl/>
        </w:rPr>
        <w:t>ימי עסקים</w:t>
      </w:r>
      <w:r w:rsidR="00E232A0" w:rsidRPr="00BA75D3">
        <w:rPr>
          <w:rFonts w:hint="cs"/>
          <w:rtl/>
        </w:rPr>
        <w:t xml:space="preserve"> </w:t>
      </w:r>
      <w:r w:rsidRPr="00BA75D3">
        <w:rPr>
          <w:rFonts w:hint="cs"/>
          <w:rtl/>
        </w:rPr>
        <w:t xml:space="preserve"> לאחר </w:t>
      </w:r>
      <w:r w:rsidR="00E232A0">
        <w:rPr>
          <w:rFonts w:hint="cs"/>
          <w:rtl/>
        </w:rPr>
        <w:t xml:space="preserve"> מועד פרסום תוצאות הבחינה</w:t>
      </w:r>
      <w:r w:rsidRPr="00BA75D3">
        <w:rPr>
          <w:rFonts w:hint="cs"/>
          <w:rtl/>
        </w:rPr>
        <w:t>.</w:t>
      </w:r>
    </w:p>
    <w:bookmarkEnd w:id="6"/>
    <w:p w14:paraId="7CFB0589" w14:textId="77777777" w:rsidR="00973440" w:rsidRPr="001D4048" w:rsidRDefault="00973440" w:rsidP="00D81562">
      <w:pPr>
        <w:keepNext/>
        <w:keepLines/>
        <w:widowControl w:val="0"/>
        <w:numPr>
          <w:ilvl w:val="0"/>
          <w:numId w:val="15"/>
        </w:numPr>
        <w:ind w:left="708" w:hanging="283"/>
        <w:rPr>
          <w:b/>
          <w:bCs/>
          <w:sz w:val="28"/>
          <w:szCs w:val="28"/>
          <w:u w:val="single"/>
        </w:rPr>
      </w:pPr>
      <w:r w:rsidRPr="001D4048">
        <w:rPr>
          <w:rFonts w:hint="cs"/>
          <w:b/>
          <w:bCs/>
          <w:sz w:val="28"/>
          <w:szCs w:val="28"/>
          <w:u w:val="single"/>
          <w:rtl/>
        </w:rPr>
        <w:lastRenderedPageBreak/>
        <w:t>עדכון רשימות הספקים</w:t>
      </w:r>
    </w:p>
    <w:p w14:paraId="45104916" w14:textId="77777777" w:rsidR="00973440" w:rsidRDefault="00973440" w:rsidP="003C491B">
      <w:pPr>
        <w:keepNext/>
        <w:keepLines/>
        <w:widowControl w:val="0"/>
        <w:ind w:left="1275"/>
      </w:pPr>
      <w:r w:rsidRPr="008A5218">
        <w:rPr>
          <w:rFonts w:hint="cs"/>
          <w:rtl/>
        </w:rPr>
        <w:t>המשרד יעדכן את רשימות הספקים כדלקמן</w:t>
      </w:r>
      <w:r>
        <w:rPr>
          <w:rFonts w:hint="cs"/>
          <w:rtl/>
        </w:rPr>
        <w:t xml:space="preserve"> :</w:t>
      </w:r>
    </w:p>
    <w:p w14:paraId="1CD0B5A0" w14:textId="77777777" w:rsidR="00973440" w:rsidRPr="00973440" w:rsidRDefault="00973440" w:rsidP="00D81562">
      <w:pPr>
        <w:keepNext/>
        <w:keepLines/>
        <w:widowControl w:val="0"/>
        <w:numPr>
          <w:ilvl w:val="1"/>
          <w:numId w:val="15"/>
        </w:numPr>
        <w:ind w:left="1275" w:hanging="567"/>
      </w:pPr>
      <w:r w:rsidRPr="00973440">
        <w:rPr>
          <w:rFonts w:hint="cs"/>
          <w:rtl/>
        </w:rPr>
        <w:t>עדכון במהלך השנה</w:t>
      </w:r>
    </w:p>
    <w:p w14:paraId="0DD46C6E" w14:textId="77777777" w:rsidR="00973440" w:rsidRPr="001D4048" w:rsidRDefault="00973440" w:rsidP="00D81562">
      <w:pPr>
        <w:keepNext/>
        <w:keepLines/>
        <w:widowControl w:val="0"/>
        <w:numPr>
          <w:ilvl w:val="2"/>
          <w:numId w:val="15"/>
        </w:numPr>
        <w:ind w:left="1701" w:hanging="709"/>
      </w:pPr>
      <w:r>
        <w:rPr>
          <w:rFonts w:hint="cs"/>
          <w:rtl/>
        </w:rPr>
        <w:t>המשרד רשאי ל</w:t>
      </w:r>
      <w:r w:rsidR="001D4048">
        <w:rPr>
          <w:rFonts w:hint="cs"/>
          <w:rtl/>
        </w:rPr>
        <w:t xml:space="preserve">הודיע על רצונו להרחיב את רשימת הספקים </w:t>
      </w:r>
      <w:r>
        <w:rPr>
          <w:rFonts w:hint="cs"/>
          <w:rtl/>
        </w:rPr>
        <w:t>במקרים בהם לא יכללו מ</w:t>
      </w:r>
      <w:r w:rsidR="001D4048">
        <w:rPr>
          <w:rFonts w:hint="cs"/>
          <w:rtl/>
        </w:rPr>
        <w:t xml:space="preserve">ספיק ספקים </w:t>
      </w:r>
      <w:r>
        <w:rPr>
          <w:rFonts w:hint="cs"/>
          <w:rtl/>
        </w:rPr>
        <w:t>ברשימה או במקרים של תוספת פעילות בהיקפים משמעותיים</w:t>
      </w:r>
      <w:r w:rsidR="001D4048">
        <w:rPr>
          <w:rFonts w:hint="cs"/>
          <w:rtl/>
        </w:rPr>
        <w:t>.</w:t>
      </w:r>
    </w:p>
    <w:p w14:paraId="29507F5F" w14:textId="77777777" w:rsidR="00973440" w:rsidRPr="00973440" w:rsidRDefault="00973440" w:rsidP="00D81562">
      <w:pPr>
        <w:keepNext/>
        <w:keepLines/>
        <w:widowControl w:val="0"/>
        <w:numPr>
          <w:ilvl w:val="1"/>
          <w:numId w:val="15"/>
        </w:numPr>
        <w:ind w:left="1275" w:hanging="567"/>
      </w:pPr>
      <w:r w:rsidRPr="00973440">
        <w:rPr>
          <w:rFonts w:hint="cs"/>
          <w:rtl/>
        </w:rPr>
        <w:t>עדכון פעם בשנה</w:t>
      </w:r>
    </w:p>
    <w:p w14:paraId="103316F6" w14:textId="77777777" w:rsidR="00973440" w:rsidRPr="00094F28" w:rsidRDefault="00973440" w:rsidP="00D81562">
      <w:pPr>
        <w:keepNext/>
        <w:keepLines/>
        <w:widowControl w:val="0"/>
        <w:numPr>
          <w:ilvl w:val="2"/>
          <w:numId w:val="15"/>
        </w:numPr>
        <w:ind w:left="1701" w:hanging="709"/>
        <w:rPr>
          <w:rtl/>
        </w:rPr>
      </w:pPr>
      <w:r>
        <w:rPr>
          <w:rFonts w:hint="cs"/>
          <w:rtl/>
        </w:rPr>
        <w:t>מבלי לפגוע באמור לעיל</w:t>
      </w:r>
      <w:r w:rsidR="00955388">
        <w:rPr>
          <w:rFonts w:hint="cs"/>
          <w:rtl/>
        </w:rPr>
        <w:t xml:space="preserve">, </w:t>
      </w:r>
      <w:r w:rsidRPr="00094F28">
        <w:rPr>
          <w:rFonts w:hint="cs"/>
          <w:rtl/>
        </w:rPr>
        <w:t>ה</w:t>
      </w:r>
      <w:r w:rsidR="001D4048">
        <w:rPr>
          <w:rFonts w:hint="cs"/>
          <w:rtl/>
        </w:rPr>
        <w:t>משרד י</w:t>
      </w:r>
      <w:r w:rsidRPr="00094F28">
        <w:rPr>
          <w:rFonts w:hint="cs"/>
          <w:rtl/>
        </w:rPr>
        <w:t xml:space="preserve">בצע עידכון פעם בשנה </w:t>
      </w:r>
      <w:r w:rsidR="004D463C">
        <w:rPr>
          <w:rFonts w:hint="cs"/>
          <w:rtl/>
        </w:rPr>
        <w:t>ל</w:t>
      </w:r>
      <w:r w:rsidR="003A07B7">
        <w:rPr>
          <w:rFonts w:hint="cs"/>
          <w:rtl/>
        </w:rPr>
        <w:t>רשימ</w:t>
      </w:r>
      <w:r w:rsidR="001D4048">
        <w:rPr>
          <w:rFonts w:hint="cs"/>
          <w:rtl/>
        </w:rPr>
        <w:t>ה</w:t>
      </w:r>
      <w:r w:rsidR="003A07B7">
        <w:rPr>
          <w:rFonts w:hint="cs"/>
          <w:rtl/>
        </w:rPr>
        <w:t xml:space="preserve"> </w:t>
      </w:r>
      <w:r w:rsidR="00955388">
        <w:rPr>
          <w:rFonts w:hint="cs"/>
          <w:rtl/>
        </w:rPr>
        <w:t>הכלול</w:t>
      </w:r>
      <w:r w:rsidR="001D4048">
        <w:rPr>
          <w:rFonts w:hint="cs"/>
          <w:rtl/>
        </w:rPr>
        <w:t>ה</w:t>
      </w:r>
      <w:r w:rsidR="00955388">
        <w:rPr>
          <w:rFonts w:hint="cs"/>
          <w:rtl/>
        </w:rPr>
        <w:t xml:space="preserve"> במכרז זה.</w:t>
      </w:r>
    </w:p>
    <w:p w14:paraId="13049EBB" w14:textId="73CAB449" w:rsidR="00973440" w:rsidRPr="003759D5" w:rsidRDefault="00973440" w:rsidP="00D81562">
      <w:pPr>
        <w:keepNext/>
        <w:keepLines/>
        <w:widowControl w:val="0"/>
        <w:numPr>
          <w:ilvl w:val="2"/>
          <w:numId w:val="15"/>
        </w:numPr>
        <w:ind w:left="1701" w:hanging="709"/>
        <w:rPr>
          <w:rtl/>
        </w:rPr>
      </w:pPr>
      <w:r w:rsidRPr="00094F28">
        <w:rPr>
          <w:rFonts w:hint="cs"/>
          <w:rtl/>
        </w:rPr>
        <w:t>עדכון הרשימה יתבצע באמצעות פירסום מכרז בדומה למכרז זה, לקבלת הצעות נוספות.</w:t>
      </w:r>
      <w:r w:rsidR="006D2310">
        <w:rPr>
          <w:rFonts w:hint="cs"/>
          <w:rtl/>
        </w:rPr>
        <w:t xml:space="preserve"> ככל ועדכון הרשימה יכלול שינויים כלשהם לנוסח המכרז, יהיו מחוייבים גם הספקים אשר נכנסו לרשימה במסגרת מכרז זה להגישה הצעה למכרז הבא על מנת להמשיך ולספק את השירותים נשואי המכרז. </w:t>
      </w:r>
    </w:p>
    <w:p w14:paraId="334A2AB9" w14:textId="77777777" w:rsidR="00973440" w:rsidRPr="00A5042A" w:rsidRDefault="00973440" w:rsidP="00D81562">
      <w:pPr>
        <w:keepNext/>
        <w:keepLines/>
        <w:widowControl w:val="0"/>
        <w:numPr>
          <w:ilvl w:val="0"/>
          <w:numId w:val="15"/>
        </w:numPr>
        <w:ind w:left="708" w:hanging="283"/>
        <w:rPr>
          <w:b/>
          <w:bCs/>
          <w:sz w:val="28"/>
          <w:szCs w:val="28"/>
          <w:u w:val="single"/>
          <w:rtl/>
        </w:rPr>
      </w:pPr>
      <w:bookmarkStart w:id="9" w:name="_Ref180996630"/>
      <w:r w:rsidRPr="00A5042A">
        <w:rPr>
          <w:rFonts w:hint="cs"/>
          <w:b/>
          <w:bCs/>
          <w:sz w:val="28"/>
          <w:szCs w:val="28"/>
          <w:u w:val="single"/>
          <w:rtl/>
        </w:rPr>
        <w:t>קניין רוחני</w:t>
      </w:r>
      <w:bookmarkEnd w:id="9"/>
    </w:p>
    <w:p w14:paraId="3F55DD4A" w14:textId="77777777" w:rsidR="00973440" w:rsidRPr="00AF413F" w:rsidRDefault="00973440" w:rsidP="00D81562">
      <w:pPr>
        <w:keepNext/>
        <w:keepLines/>
        <w:widowControl w:val="0"/>
        <w:numPr>
          <w:ilvl w:val="1"/>
          <w:numId w:val="15"/>
        </w:numPr>
        <w:ind w:left="1275" w:hanging="567"/>
        <w:rPr>
          <w:rtl/>
        </w:rPr>
      </w:pPr>
      <w:r w:rsidRPr="00AF413F">
        <w:rPr>
          <w:rtl/>
        </w:rPr>
        <w:t xml:space="preserve">מוסכם בזאת כי כל זכויות הקניין הרוחני, בישראל ומחוצה לה, </w:t>
      </w:r>
      <w:r w:rsidRPr="00AF413F">
        <w:rPr>
          <w:rFonts w:hint="cs"/>
          <w:rtl/>
        </w:rPr>
        <w:t xml:space="preserve">על </w:t>
      </w:r>
      <w:r w:rsidRPr="00AF413F">
        <w:rPr>
          <w:rtl/>
        </w:rPr>
        <w:t>התכניות, הספרות</w:t>
      </w:r>
      <w:r w:rsidRPr="00AF413F">
        <w:rPr>
          <w:rFonts w:hint="cs"/>
          <w:rtl/>
        </w:rPr>
        <w:t>,</w:t>
      </w:r>
      <w:r w:rsidRPr="00AF413F">
        <w:rPr>
          <w:rtl/>
        </w:rPr>
        <w:t xml:space="preserve"> התוכנות</w:t>
      </w:r>
      <w:r w:rsidRPr="00AF413F">
        <w:rPr>
          <w:rFonts w:hint="cs"/>
          <w:rtl/>
        </w:rPr>
        <w:t>, היישומים הממוחשבים</w:t>
      </w:r>
      <w:r w:rsidRPr="00AF413F" w:rsidDel="00961EDB">
        <w:rPr>
          <w:rFonts w:hint="cs"/>
          <w:rtl/>
        </w:rPr>
        <w:t xml:space="preserve"> </w:t>
      </w:r>
      <w:r w:rsidRPr="00AF413F">
        <w:rPr>
          <w:rFonts w:hint="cs"/>
          <w:rtl/>
        </w:rPr>
        <w:t>ותוצרי העבודה</w:t>
      </w:r>
      <w:r w:rsidRPr="00AF413F">
        <w:rPr>
          <w:rtl/>
        </w:rPr>
        <w:t xml:space="preserve"> שיפותחו ו/או יוכנו</w:t>
      </w:r>
      <w:r w:rsidRPr="00AF413F">
        <w:rPr>
          <w:rFonts w:hint="cs"/>
          <w:rtl/>
        </w:rPr>
        <w:t xml:space="preserve"> או ירכשו או יותאמו</w:t>
      </w:r>
      <w:r w:rsidRPr="00AF413F">
        <w:rPr>
          <w:rtl/>
        </w:rPr>
        <w:t xml:space="preserve"> על ידי </w:t>
      </w:r>
      <w:r w:rsidRPr="00AF413F">
        <w:rPr>
          <w:rFonts w:hint="cs"/>
          <w:rtl/>
        </w:rPr>
        <w:t>הקבלן</w:t>
      </w:r>
      <w:r w:rsidRPr="00AF413F">
        <w:rPr>
          <w:rtl/>
        </w:rPr>
        <w:t xml:space="preserve"> ו/או על-ידי עובדיו ו/או על-ידי מועסקיו, </w:t>
      </w:r>
      <w:r w:rsidR="001D4048">
        <w:rPr>
          <w:rFonts w:hint="cs"/>
          <w:rtl/>
        </w:rPr>
        <w:t>יישארו בבעלות הקבלן.</w:t>
      </w:r>
    </w:p>
    <w:p w14:paraId="5C1730CE" w14:textId="77777777" w:rsidR="00973440" w:rsidRPr="00AF413F" w:rsidRDefault="00973440" w:rsidP="00D81562">
      <w:pPr>
        <w:keepNext/>
        <w:keepLines/>
        <w:widowControl w:val="0"/>
        <w:numPr>
          <w:ilvl w:val="1"/>
          <w:numId w:val="15"/>
        </w:numPr>
        <w:ind w:left="1275" w:hanging="567"/>
      </w:pPr>
      <w:r w:rsidRPr="00AF413F">
        <w:rPr>
          <w:rtl/>
        </w:rPr>
        <w:t>הקבלן מצהיר ומתחייב כי בביצוע התחייבויותיו לפי הסכם זה הוא לא יפר זכויות קניין רוחני של צד ג' כלשהו</w:t>
      </w:r>
      <w:r w:rsidR="001D4048">
        <w:rPr>
          <w:rFonts w:hint="cs"/>
          <w:rtl/>
        </w:rPr>
        <w:t>.</w:t>
      </w:r>
      <w:r w:rsidRPr="00AF413F">
        <w:rPr>
          <w:rtl/>
        </w:rPr>
        <w:t xml:space="preserve">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AF413F">
        <w:rPr>
          <w:rFonts w:hint="cs"/>
          <w:rtl/>
        </w:rPr>
        <w:t xml:space="preserve"> </w:t>
      </w:r>
      <w:r w:rsidRPr="00AF413F">
        <w:rPr>
          <w:rtl/>
        </w:rPr>
        <w:t>וכן להחליף על חשבונו את החומר המפר בחומר אחר שאינו מפר.</w:t>
      </w:r>
    </w:p>
    <w:p w14:paraId="00B82F46" w14:textId="77777777" w:rsidR="00973440" w:rsidRPr="00AF413F" w:rsidRDefault="00973440" w:rsidP="00D81562">
      <w:pPr>
        <w:keepNext/>
        <w:keepLines/>
        <w:widowControl w:val="0"/>
        <w:numPr>
          <w:ilvl w:val="1"/>
          <w:numId w:val="15"/>
        </w:numPr>
        <w:ind w:left="1275" w:hanging="567"/>
        <w:rPr>
          <w:rtl/>
        </w:rPr>
      </w:pPr>
      <w:r w:rsidRPr="00AF413F">
        <w:rPr>
          <w:rtl/>
        </w:rPr>
        <w:t xml:space="preserve">במידה </w:t>
      </w:r>
      <w:r w:rsidRPr="00AF413F">
        <w:rPr>
          <w:rFonts w:hint="cs"/>
          <w:rtl/>
        </w:rPr>
        <w:t>ש</w:t>
      </w:r>
      <w:r w:rsidRPr="00AF413F">
        <w:rPr>
          <w:rtl/>
        </w:rPr>
        <w:t>הקבלן משתמש בחומרים של בעלי זכויות אחרים לצורך הפעלת המ</w:t>
      </w:r>
      <w:r w:rsidRPr="00AF413F">
        <w:rPr>
          <w:rFonts w:hint="cs"/>
          <w:rtl/>
        </w:rPr>
        <w:t>כר</w:t>
      </w:r>
      <w:r w:rsidRPr="00AF413F">
        <w:rPr>
          <w:rtl/>
        </w:rPr>
        <w:t>ז ותוכניות העבודה שלו, עליו לקבל היתר לשימוש בחומרים אלו</w:t>
      </w:r>
      <w:r w:rsidRPr="00AF413F">
        <w:rPr>
          <w:rFonts w:hint="cs"/>
          <w:rtl/>
        </w:rPr>
        <w:t xml:space="preserve"> מבעלי זכויות היוצרים </w:t>
      </w:r>
      <w:r w:rsidRPr="00AF413F">
        <w:rPr>
          <w:rtl/>
        </w:rPr>
        <w:t>אם ההיתר כרוך בתשלום, יבצע זאת הקבלן על חשבונו.</w:t>
      </w:r>
    </w:p>
    <w:p w14:paraId="34FA3B24" w14:textId="77777777" w:rsidR="00973440" w:rsidRPr="00803E5E" w:rsidRDefault="00973440" w:rsidP="00D81562">
      <w:pPr>
        <w:keepNext/>
        <w:keepLines/>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7EBB9C15" w14:textId="77777777" w:rsidR="00973440" w:rsidRDefault="00973440" w:rsidP="00D81562">
      <w:pPr>
        <w:keepNext/>
        <w:keepLines/>
        <w:widowControl w:val="0"/>
        <w:numPr>
          <w:ilvl w:val="1"/>
          <w:numId w:val="15"/>
        </w:numPr>
        <w:ind w:left="1275" w:hanging="567"/>
        <w:rPr>
          <w:rtl/>
        </w:rPr>
      </w:pPr>
      <w:r>
        <w:rPr>
          <w:rFonts w:hint="cs"/>
          <w:rtl/>
        </w:rPr>
        <w:t>הקבלן מתחייב לשמור בסוד ידיעות ומידע שיגיעו אליו עקב ביצוע מכרז זה.</w:t>
      </w:r>
    </w:p>
    <w:p w14:paraId="7E5FCC52" w14:textId="77777777" w:rsidR="00973440" w:rsidRDefault="00973440" w:rsidP="00D81562">
      <w:pPr>
        <w:keepNext/>
        <w:keepLines/>
        <w:widowControl w:val="0"/>
        <w:numPr>
          <w:ilvl w:val="1"/>
          <w:numId w:val="15"/>
        </w:numPr>
        <w:ind w:left="1275" w:hanging="567"/>
      </w:pPr>
      <w:r>
        <w:rPr>
          <w:rFonts w:hint="cs"/>
          <w:rtl/>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3C2E6398" w14:textId="77777777" w:rsidR="00973440" w:rsidRPr="00AF413F" w:rsidRDefault="00973440" w:rsidP="00D81562">
      <w:pPr>
        <w:keepNext/>
        <w:keepLines/>
        <w:widowControl w:val="0"/>
        <w:numPr>
          <w:ilvl w:val="1"/>
          <w:numId w:val="15"/>
        </w:numPr>
        <w:ind w:left="1275" w:hanging="567"/>
        <w:rPr>
          <w:rtl/>
        </w:rPr>
      </w:pPr>
      <w:r>
        <w:rPr>
          <w:rFonts w:hint="cs"/>
          <w:rtl/>
        </w:rPr>
        <w:t>הקבלן</w:t>
      </w:r>
      <w:r w:rsidRPr="00AF413F">
        <w:rPr>
          <w:rFonts w:hint="cs"/>
          <w:rtl/>
        </w:rPr>
        <w:t xml:space="preserve"> מתחייב לשמור בסוד ידיעות שתגענה אליו עקב ביצוע מכרז זה וללא הרשאה מהמזמין, לא ימסור </w:t>
      </w:r>
      <w:r>
        <w:rPr>
          <w:rFonts w:hint="cs"/>
          <w:rtl/>
        </w:rPr>
        <w:t>הקבלן</w:t>
      </w:r>
      <w:r w:rsidRPr="00AF413F">
        <w:rPr>
          <w:rFonts w:hint="cs"/>
          <w:rtl/>
        </w:rPr>
        <w:t xml:space="preserve"> ידיעה כאמור לאדם שלא יהיה מוסמך לקבלה. לעניין זה, יחולו על </w:t>
      </w:r>
      <w:r>
        <w:rPr>
          <w:rFonts w:hint="cs"/>
          <w:rtl/>
        </w:rPr>
        <w:t>הקבלן</w:t>
      </w:r>
      <w:r w:rsidRPr="00AF413F">
        <w:rPr>
          <w:rFonts w:hint="cs"/>
          <w:rtl/>
        </w:rPr>
        <w:t xml:space="preserve"> הוראות סעיפים 118 ו- 119 לחוק העונשין תשל"ז 1977. </w:t>
      </w:r>
      <w:r>
        <w:rPr>
          <w:rFonts w:hint="cs"/>
          <w:rtl/>
        </w:rPr>
        <w:t>הקבלן</w:t>
      </w:r>
      <w:r w:rsidRPr="00AF413F">
        <w:rPr>
          <w:rFonts w:hint="cs"/>
          <w:rtl/>
        </w:rPr>
        <w:t xml:space="preserve"> מתחייב להחתים את כל עובדיו והמועסקים על ידיו לצרכי מכרז זה על התחייבות לשמירת סודיות.</w:t>
      </w:r>
    </w:p>
    <w:p w14:paraId="5AAF9728" w14:textId="77777777" w:rsidR="00973440" w:rsidRDefault="00973440" w:rsidP="00D81562">
      <w:pPr>
        <w:keepNext/>
        <w:keepLines/>
        <w:widowControl w:val="0"/>
        <w:numPr>
          <w:ilvl w:val="1"/>
          <w:numId w:val="15"/>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1D46CAAD" w14:textId="77777777" w:rsidR="00973440" w:rsidRDefault="00973440" w:rsidP="00D81562">
      <w:pPr>
        <w:keepNext/>
        <w:keepLines/>
        <w:widowControl w:val="0"/>
        <w:numPr>
          <w:ilvl w:val="1"/>
          <w:numId w:val="15"/>
        </w:numPr>
        <w:ind w:left="1275" w:hanging="567"/>
        <w:rPr>
          <w:rtl/>
        </w:rPr>
      </w:pPr>
      <w:r>
        <w:rPr>
          <w:rFonts w:hint="cs"/>
          <w:rtl/>
        </w:rPr>
        <w:t xml:space="preserve">הקבלן יעסיק רק עובדים העונים על ההנחיות  לשמירת סודיות שיוגדרו ע"י המשרד. </w:t>
      </w:r>
    </w:p>
    <w:p w14:paraId="3FDA0CF7" w14:textId="77777777" w:rsidR="00973440" w:rsidRDefault="00973440" w:rsidP="00D81562">
      <w:pPr>
        <w:keepNext/>
        <w:keepLines/>
        <w:widowControl w:val="0"/>
        <w:numPr>
          <w:ilvl w:val="1"/>
          <w:numId w:val="15"/>
        </w:numPr>
        <w:ind w:left="1275" w:hanging="567"/>
        <w:rPr>
          <w:rtl/>
        </w:rPr>
      </w:pPr>
      <w:r>
        <w:rPr>
          <w:rFonts w:hint="cs"/>
          <w:rtl/>
        </w:rPr>
        <w:t xml:space="preserve">הקבלן לא ימסור ידיעה או מידע לאדם שלא יהיה מוסמך לקבלה ללא הרשאה מהמשרד. </w:t>
      </w:r>
    </w:p>
    <w:p w14:paraId="2B302976" w14:textId="77777777" w:rsidR="00973440" w:rsidRDefault="00973440" w:rsidP="00D81562">
      <w:pPr>
        <w:keepNext/>
        <w:keepLines/>
        <w:widowControl w:val="0"/>
        <w:numPr>
          <w:ilvl w:val="1"/>
          <w:numId w:val="15"/>
        </w:numPr>
        <w:ind w:left="1275" w:hanging="567"/>
        <w:rPr>
          <w:rtl/>
        </w:rPr>
      </w:pPr>
      <w:r>
        <w:rPr>
          <w:rFonts w:hint="cs"/>
          <w:rtl/>
        </w:rPr>
        <w:lastRenderedPageBreak/>
        <w:t>הקבלן יחתום על הצהרה למחויבות שמירת סודיות וכן יחתים את כל עובדיו והמועסקים על ידו לצורך מכרז זה, על התחייבות לשמור סודיות.</w:t>
      </w:r>
    </w:p>
    <w:p w14:paraId="71B36383" w14:textId="77777777" w:rsidR="00973440" w:rsidRDefault="00973440" w:rsidP="00D81562">
      <w:pPr>
        <w:keepNext/>
        <w:keepLines/>
        <w:widowControl w:val="0"/>
        <w:numPr>
          <w:ilvl w:val="1"/>
          <w:numId w:val="15"/>
        </w:numPr>
        <w:ind w:left="1275" w:hanging="567"/>
        <w:rPr>
          <w:rtl/>
        </w:rPr>
      </w:pPr>
      <w:r>
        <w:rPr>
          <w:rFonts w:hint="cs"/>
          <w:rtl/>
        </w:rPr>
        <w:t>הקבלן יחזיר למשרד כל חומר שימסר לו בהקשר לפעילות זו בכל עת שידרש לכך.</w:t>
      </w:r>
    </w:p>
    <w:p w14:paraId="09FD9C05" w14:textId="77777777" w:rsidR="00973440" w:rsidRDefault="00973440" w:rsidP="00D81562">
      <w:pPr>
        <w:keepNext/>
        <w:keepLines/>
        <w:widowControl w:val="0"/>
        <w:numPr>
          <w:ilvl w:val="1"/>
          <w:numId w:val="15"/>
        </w:numPr>
        <w:ind w:left="1275" w:hanging="567"/>
        <w:rPr>
          <w:rtl/>
        </w:rPr>
      </w:pPr>
      <w:r>
        <w:rPr>
          <w:rFonts w:hint="cs"/>
          <w:rtl/>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14:paraId="61571001" w14:textId="77777777" w:rsidR="00973440" w:rsidRPr="00714FA1" w:rsidRDefault="00973440" w:rsidP="00D81562">
      <w:pPr>
        <w:keepNext/>
        <w:keepLines/>
        <w:widowControl w:val="0"/>
        <w:numPr>
          <w:ilvl w:val="0"/>
          <w:numId w:val="15"/>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77F322B2" w14:textId="75C39448" w:rsidR="00BC78D8" w:rsidRDefault="00B62C61" w:rsidP="00D81562">
      <w:pPr>
        <w:keepNext/>
        <w:keepLines/>
        <w:widowControl w:val="0"/>
        <w:numPr>
          <w:ilvl w:val="1"/>
          <w:numId w:val="15"/>
        </w:numPr>
        <w:ind w:left="1275" w:hanging="567"/>
      </w:pPr>
      <w:r>
        <w:rPr>
          <w:rFonts w:hint="cs"/>
          <w:rtl/>
        </w:rPr>
        <w:t>כמפורט בנספח 4 למכרז.</w:t>
      </w:r>
    </w:p>
    <w:p w14:paraId="5CCC55B6" w14:textId="3B54260F" w:rsidR="00B62C61" w:rsidRPr="001510A5" w:rsidRDefault="00B62C61" w:rsidP="00D81562">
      <w:pPr>
        <w:keepNext/>
        <w:keepLines/>
        <w:widowControl w:val="0"/>
        <w:numPr>
          <w:ilvl w:val="1"/>
          <w:numId w:val="15"/>
        </w:numPr>
        <w:ind w:left="1275" w:hanging="567"/>
        <w:rPr>
          <w:rtl/>
        </w:rPr>
      </w:pPr>
      <w:r w:rsidRPr="001510A5">
        <w:rPr>
          <w:rtl/>
        </w:rPr>
        <w:t>ההצע</w:t>
      </w:r>
      <w:r>
        <w:rPr>
          <w:rFonts w:hint="cs"/>
          <w:rtl/>
        </w:rPr>
        <w:t xml:space="preserve">ות </w:t>
      </w:r>
      <w:r w:rsidRPr="001510A5">
        <w:rPr>
          <w:rFonts w:hint="eastAsia"/>
          <w:rtl/>
        </w:rPr>
        <w:t>הזוכ</w:t>
      </w:r>
      <w:r>
        <w:rPr>
          <w:rFonts w:hint="cs"/>
          <w:rtl/>
        </w:rPr>
        <w:t>ות</w:t>
      </w:r>
      <w:r w:rsidRPr="001510A5">
        <w:rPr>
          <w:rtl/>
        </w:rPr>
        <w:t xml:space="preserve"> תועבר</w:t>
      </w:r>
      <w:r>
        <w:rPr>
          <w:rFonts w:hint="cs"/>
          <w:rtl/>
        </w:rPr>
        <w:t>נה</w:t>
      </w:r>
      <w:r w:rsidRPr="001510A5">
        <w:rPr>
          <w:rtl/>
        </w:rPr>
        <w:t xml:space="preserve"> ל</w:t>
      </w:r>
      <w:r w:rsidRPr="001510A5">
        <w:rPr>
          <w:rFonts w:hint="eastAsia"/>
          <w:rtl/>
        </w:rPr>
        <w:t>בדיקת</w:t>
      </w:r>
      <w:r w:rsidRPr="001510A5">
        <w:rPr>
          <w:rtl/>
        </w:rPr>
        <w:t xml:space="preserve"> חטיבת אבטחת מידע וסייבר </w:t>
      </w:r>
      <w:r w:rsidRPr="001510A5">
        <w:rPr>
          <w:rFonts w:hint="eastAsia"/>
          <w:rtl/>
        </w:rPr>
        <w:t>במשרד</w:t>
      </w:r>
      <w:r w:rsidRPr="001510A5">
        <w:rPr>
          <w:rtl/>
        </w:rPr>
        <w:t>. לאחר אישור עמידת המציע</w:t>
      </w:r>
      <w:r>
        <w:rPr>
          <w:rFonts w:hint="cs"/>
          <w:rtl/>
        </w:rPr>
        <w:t>ים</w:t>
      </w:r>
      <w:r w:rsidRPr="001510A5">
        <w:rPr>
          <w:rtl/>
        </w:rPr>
        <w:t xml:space="preserve"> בדרישות פרק אבטחת מידע וסייבר ניתן יהיה להכריז על</w:t>
      </w:r>
      <w:r w:rsidRPr="001510A5">
        <w:rPr>
          <w:rFonts w:hint="eastAsia"/>
          <w:rtl/>
        </w:rPr>
        <w:t>י</w:t>
      </w:r>
      <w:r>
        <w:rPr>
          <w:rFonts w:hint="cs"/>
          <w:rtl/>
        </w:rPr>
        <w:t>הם</w:t>
      </w:r>
      <w:r w:rsidRPr="001510A5">
        <w:rPr>
          <w:rtl/>
        </w:rPr>
        <w:t xml:space="preserve"> כזוכ</w:t>
      </w:r>
      <w:r>
        <w:rPr>
          <w:rFonts w:hint="cs"/>
          <w:rtl/>
        </w:rPr>
        <w:t>ים</w:t>
      </w:r>
      <w:r w:rsidRPr="001510A5">
        <w:rPr>
          <w:rtl/>
        </w:rPr>
        <w:t xml:space="preserve"> במכרז.</w:t>
      </w:r>
    </w:p>
    <w:p w14:paraId="26011C15" w14:textId="77777777" w:rsidR="00B62C61" w:rsidRPr="001510A5" w:rsidRDefault="00B62C61" w:rsidP="00D81562">
      <w:pPr>
        <w:keepNext/>
        <w:keepLines/>
        <w:widowControl w:val="0"/>
        <w:numPr>
          <w:ilvl w:val="1"/>
          <w:numId w:val="15"/>
        </w:numPr>
        <w:ind w:left="1275" w:hanging="567"/>
      </w:pPr>
      <w:r w:rsidRPr="001510A5">
        <w:rPr>
          <w:rFonts w:hint="eastAsia"/>
          <w:rtl/>
        </w:rPr>
        <w:t>המציע</w:t>
      </w:r>
      <w:r w:rsidRPr="001510A5">
        <w:rPr>
          <w:rtl/>
        </w:rPr>
        <w:t xml:space="preserve">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w:t>
      </w:r>
      <w:r w:rsidRPr="001510A5">
        <w:rPr>
          <w:rFonts w:hint="eastAsia"/>
          <w:rtl/>
        </w:rPr>
        <w:t>ימים</w:t>
      </w:r>
      <w:r w:rsidRPr="001510A5">
        <w:rPr>
          <w:rtl/>
        </w:rPr>
        <w:t xml:space="preserve"> </w:t>
      </w:r>
      <w:r w:rsidRPr="001510A5">
        <w:rPr>
          <w:rFonts w:hint="eastAsia"/>
          <w:rtl/>
        </w:rPr>
        <w:t>כאשר</w:t>
      </w:r>
      <w:r w:rsidRPr="001510A5">
        <w:rPr>
          <w:rtl/>
        </w:rPr>
        <w:t xml:space="preserve"> </w:t>
      </w:r>
      <w:r w:rsidRPr="001510A5">
        <w:rPr>
          <w:rFonts w:hint="eastAsia"/>
          <w:rtl/>
        </w:rPr>
        <w:t>בסיומה</w:t>
      </w:r>
      <w:r w:rsidRPr="001510A5">
        <w:rPr>
          <w:rtl/>
        </w:rPr>
        <w:t xml:space="preserve"> </w:t>
      </w:r>
      <w:r w:rsidRPr="001510A5">
        <w:rPr>
          <w:rFonts w:hint="eastAsia"/>
          <w:rtl/>
        </w:rPr>
        <w:t>יודיע</w:t>
      </w:r>
      <w:r w:rsidRPr="001510A5">
        <w:rPr>
          <w:rtl/>
        </w:rPr>
        <w:t xml:space="preserve"> </w:t>
      </w:r>
      <w:r w:rsidRPr="001510A5">
        <w:rPr>
          <w:rFonts w:hint="eastAsia"/>
          <w:rtl/>
        </w:rPr>
        <w:t>המציע</w:t>
      </w:r>
      <w:r w:rsidRPr="001510A5">
        <w:rPr>
          <w:rtl/>
        </w:rPr>
        <w:t xml:space="preserve"> </w:t>
      </w:r>
      <w:r w:rsidRPr="001510A5">
        <w:rPr>
          <w:rFonts w:hint="eastAsia"/>
          <w:rtl/>
        </w:rPr>
        <w:t>למשרד</w:t>
      </w:r>
      <w:r w:rsidRPr="001510A5">
        <w:rPr>
          <w:rtl/>
        </w:rPr>
        <w:t xml:space="preserve"> </w:t>
      </w:r>
      <w:r w:rsidRPr="001510A5">
        <w:rPr>
          <w:rFonts w:hint="eastAsia"/>
          <w:rtl/>
        </w:rPr>
        <w:t>כי</w:t>
      </w:r>
      <w:r w:rsidRPr="001510A5">
        <w:rPr>
          <w:rtl/>
        </w:rPr>
        <w:t xml:space="preserve"> </w:t>
      </w:r>
      <w:r w:rsidRPr="001510A5">
        <w:rPr>
          <w:rFonts w:hint="eastAsia"/>
          <w:rtl/>
        </w:rPr>
        <w:t>סיים</w:t>
      </w:r>
      <w:r w:rsidRPr="001510A5">
        <w:rPr>
          <w:rtl/>
        </w:rPr>
        <w:t xml:space="preserve"> </w:t>
      </w:r>
      <w:r w:rsidRPr="001510A5">
        <w:rPr>
          <w:rFonts w:hint="eastAsia"/>
          <w:rtl/>
        </w:rPr>
        <w:t>היערכותו</w:t>
      </w:r>
      <w:r w:rsidRPr="001510A5">
        <w:rPr>
          <w:rtl/>
        </w:rPr>
        <w:t xml:space="preserve"> </w:t>
      </w:r>
      <w:r w:rsidRPr="001510A5">
        <w:rPr>
          <w:rFonts w:hint="eastAsia"/>
          <w:rtl/>
        </w:rPr>
        <w:t>כנדרש</w:t>
      </w:r>
      <w:r w:rsidRPr="001510A5">
        <w:rPr>
          <w:rtl/>
        </w:rPr>
        <w:t>.</w:t>
      </w:r>
    </w:p>
    <w:p w14:paraId="36EBE402" w14:textId="77777777" w:rsidR="00F45B9E" w:rsidRPr="00803E5E" w:rsidRDefault="00F45B9E" w:rsidP="00D81562">
      <w:pPr>
        <w:keepNext/>
        <w:keepLines/>
        <w:widowControl w:val="0"/>
        <w:numPr>
          <w:ilvl w:val="0"/>
          <w:numId w:val="15"/>
        </w:numPr>
        <w:ind w:left="708" w:hanging="283"/>
        <w:rPr>
          <w:b/>
          <w:bCs/>
          <w:sz w:val="28"/>
          <w:szCs w:val="28"/>
          <w:u w:val="single"/>
          <w:rtl/>
        </w:rPr>
      </w:pPr>
      <w:r w:rsidRPr="00803E5E">
        <w:rPr>
          <w:rFonts w:hint="cs"/>
          <w:b/>
          <w:bCs/>
          <w:sz w:val="28"/>
          <w:szCs w:val="28"/>
          <w:u w:val="single"/>
          <w:rtl/>
        </w:rPr>
        <w:t>תפקידי הקבלן בביצוע העבודה</w:t>
      </w:r>
    </w:p>
    <w:p w14:paraId="12970030" w14:textId="77777777" w:rsidR="00F45B9E" w:rsidRPr="005F61A7" w:rsidRDefault="00F45B9E" w:rsidP="00D81562">
      <w:pPr>
        <w:keepNext/>
        <w:keepLines/>
        <w:widowControl w:val="0"/>
        <w:numPr>
          <w:ilvl w:val="1"/>
          <w:numId w:val="15"/>
        </w:numPr>
        <w:ind w:left="1275" w:hanging="567"/>
        <w:rPr>
          <w:rtl/>
        </w:rPr>
      </w:pPr>
      <w:r w:rsidRPr="005F61A7">
        <w:rPr>
          <w:rFonts w:hint="eastAsia"/>
          <w:rtl/>
        </w:rPr>
        <w:t>כללי</w:t>
      </w:r>
    </w:p>
    <w:p w14:paraId="45EEF4A6" w14:textId="77777777" w:rsidR="00F45B9E" w:rsidRPr="001670C7" w:rsidRDefault="00F45B9E" w:rsidP="00D81562">
      <w:pPr>
        <w:keepNext/>
        <w:keepLines/>
        <w:widowControl w:val="0"/>
        <w:numPr>
          <w:ilvl w:val="2"/>
          <w:numId w:val="15"/>
        </w:numPr>
        <w:ind w:left="1701" w:hanging="709"/>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7B2C5B85" w14:textId="77777777" w:rsidR="00F45B9E" w:rsidRPr="001670C7" w:rsidRDefault="00F45B9E" w:rsidP="00D81562">
      <w:pPr>
        <w:keepNext/>
        <w:keepLines/>
        <w:widowControl w:val="0"/>
        <w:numPr>
          <w:ilvl w:val="2"/>
          <w:numId w:val="15"/>
        </w:numPr>
        <w:ind w:left="1701" w:hanging="709"/>
        <w:rPr>
          <w:rtl/>
        </w:rPr>
      </w:pPr>
      <w:r w:rsidRPr="001670C7">
        <w:rPr>
          <w:rFonts w:hint="cs"/>
          <w:rtl/>
        </w:rPr>
        <w:t>הקבלן יספק למשרד מענה כולל לכל התכנית שהוגשה על ידו בהצעתו למכרז זה, לרבות שינויים שיידרשו ע"י המשרד.</w:t>
      </w:r>
    </w:p>
    <w:p w14:paraId="6FBFE7A3" w14:textId="77777777" w:rsidR="00F45B9E" w:rsidRPr="001670C7" w:rsidRDefault="00F45B9E" w:rsidP="00D81562">
      <w:pPr>
        <w:keepNext/>
        <w:keepLines/>
        <w:widowControl w:val="0"/>
        <w:numPr>
          <w:ilvl w:val="2"/>
          <w:numId w:val="15"/>
        </w:numPr>
        <w:ind w:left="1701" w:hanging="709"/>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30264ED4" w14:textId="77777777" w:rsidR="00F45B9E" w:rsidRPr="001670C7" w:rsidRDefault="00F45B9E" w:rsidP="00D81562">
      <w:pPr>
        <w:keepNext/>
        <w:keepLines/>
        <w:widowControl w:val="0"/>
        <w:numPr>
          <w:ilvl w:val="2"/>
          <w:numId w:val="15"/>
        </w:numPr>
        <w:ind w:left="1701" w:hanging="709"/>
        <w:rPr>
          <w:rtl/>
        </w:rPr>
      </w:pPr>
      <w:r w:rsidRPr="001670C7">
        <w:rPr>
          <w:rFonts w:hint="cs"/>
          <w:rtl/>
        </w:rPr>
        <w:t>הקבלן מחויב לתת את מלוא השרות המוגדר במכרז זה מהיום שיקבע בהסכם כיום תחילת ההתקשרות.</w:t>
      </w:r>
    </w:p>
    <w:p w14:paraId="48AAE32C" w14:textId="77777777" w:rsidR="00F45B9E" w:rsidRPr="005F61A7" w:rsidRDefault="00F45B9E" w:rsidP="00D81562">
      <w:pPr>
        <w:keepNext/>
        <w:keepLines/>
        <w:widowControl w:val="0"/>
        <w:numPr>
          <w:ilvl w:val="1"/>
          <w:numId w:val="15"/>
        </w:numPr>
        <w:ind w:left="1275" w:hanging="567"/>
        <w:rPr>
          <w:rtl/>
        </w:rPr>
      </w:pPr>
      <w:r w:rsidRPr="005F61A7">
        <w:rPr>
          <w:rFonts w:hint="eastAsia"/>
          <w:rtl/>
        </w:rPr>
        <w:t>ניירת</w:t>
      </w:r>
      <w:r w:rsidRPr="005F61A7">
        <w:rPr>
          <w:rtl/>
        </w:rPr>
        <w:t xml:space="preserve"> </w:t>
      </w:r>
      <w:r w:rsidRPr="005F61A7">
        <w:rPr>
          <w:rFonts w:hint="eastAsia"/>
          <w:rtl/>
        </w:rPr>
        <w:t>ומסמכים</w:t>
      </w:r>
    </w:p>
    <w:p w14:paraId="5ED9E5C0" w14:textId="77777777" w:rsidR="009065EE" w:rsidRDefault="00F45B9E" w:rsidP="00D81562">
      <w:pPr>
        <w:keepNext/>
        <w:keepLines/>
        <w:widowControl w:val="0"/>
        <w:numPr>
          <w:ilvl w:val="2"/>
          <w:numId w:val="15"/>
        </w:numPr>
        <w:ind w:left="1701" w:hanging="709"/>
      </w:pPr>
      <w:r>
        <w:rPr>
          <w:rFonts w:hint="cs"/>
          <w:rtl/>
        </w:rPr>
        <w:t>הקבלן הזוכה במכרז זה מנוע מלהשתמש בלוגו שלו על גבי ניירת הנוגעת למכרז זה. מבנה כותרת המסמכים תהיה במתכונת הבאה:</w:t>
      </w:r>
    </w:p>
    <w:tbl>
      <w:tblPr>
        <w:tblStyle w:val="aff9"/>
        <w:bidiVisual/>
        <w:tblW w:w="0" w:type="auto"/>
        <w:tblInd w:w="708" w:type="dxa"/>
        <w:tblLook w:val="04A0" w:firstRow="1" w:lastRow="0" w:firstColumn="1" w:lastColumn="0" w:noHBand="0" w:noVBand="1"/>
      </w:tblPr>
      <w:tblGrid>
        <w:gridCol w:w="8921"/>
      </w:tblGrid>
      <w:tr w:rsidR="00A841C8" w14:paraId="5AF62C06" w14:textId="77777777" w:rsidTr="00C076E9">
        <w:tc>
          <w:tcPr>
            <w:tcW w:w="8921" w:type="dxa"/>
          </w:tcPr>
          <w:p w14:paraId="684FDDA0" w14:textId="77777777" w:rsidR="00A841C8" w:rsidRPr="009065EE" w:rsidRDefault="00AF413F" w:rsidP="003C491B">
            <w:pPr>
              <w:keepNext/>
              <w:keepLines/>
              <w:widowControl w:val="0"/>
              <w:rPr>
                <w:sz w:val="28"/>
                <w:szCs w:val="28"/>
                <w:rtl/>
              </w:rPr>
            </w:pPr>
            <w:r w:rsidRPr="00AF413F">
              <w:rPr>
                <w:sz w:val="28"/>
                <w:szCs w:val="28"/>
                <w:rtl/>
              </w:rPr>
              <w:t xml:space="preserve">מכרז </w:t>
            </w:r>
            <w:r w:rsidR="004C19A7" w:rsidRPr="004C19A7">
              <w:rPr>
                <w:sz w:val="28"/>
                <w:szCs w:val="28"/>
                <w:rtl/>
              </w:rPr>
              <w:t>להקמת מאגר ספקים עבור חיזוק לימודי אנגלית ומתמטיקה עבור בנים חרדים</w:t>
            </w:r>
          </w:p>
        </w:tc>
      </w:tr>
      <w:tr w:rsidR="00A841C8" w14:paraId="6E1CBD2E" w14:textId="77777777" w:rsidTr="00C076E9">
        <w:tc>
          <w:tcPr>
            <w:tcW w:w="8921" w:type="dxa"/>
          </w:tcPr>
          <w:p w14:paraId="3103C769" w14:textId="77777777" w:rsidR="00A841C8" w:rsidRPr="00C076E9" w:rsidRDefault="00A841C8" w:rsidP="003C491B">
            <w:pPr>
              <w:keepNext/>
              <w:keepLines/>
              <w:widowControl w:val="0"/>
              <w:rPr>
                <w:sz w:val="28"/>
                <w:szCs w:val="28"/>
                <w:rtl/>
              </w:rPr>
            </w:pPr>
            <w:r w:rsidRPr="00C076E9">
              <w:rPr>
                <w:sz w:val="28"/>
                <w:szCs w:val="28"/>
                <w:rtl/>
              </w:rPr>
              <w:t>הפרוייקט מבוצע ע"י ________ עפ"י מכרז מס' _________</w:t>
            </w:r>
          </w:p>
          <w:p w14:paraId="7905C9D4" w14:textId="77777777" w:rsidR="00A841C8" w:rsidRPr="00C076E9" w:rsidRDefault="00A841C8" w:rsidP="003C491B">
            <w:pPr>
              <w:keepNext/>
              <w:keepLines/>
              <w:widowControl w:val="0"/>
              <w:rPr>
                <w:sz w:val="28"/>
                <w:szCs w:val="28"/>
                <w:rtl/>
              </w:rPr>
            </w:pPr>
            <w:r w:rsidRPr="00C076E9">
              <w:rPr>
                <w:sz w:val="28"/>
                <w:szCs w:val="28"/>
                <w:rtl/>
              </w:rPr>
              <w:t xml:space="preserve">הפרוייקט מבוצע עבור </w:t>
            </w:r>
            <w:r w:rsidR="004C19A7">
              <w:rPr>
                <w:rFonts w:hint="cs"/>
                <w:sz w:val="28"/>
                <w:szCs w:val="28"/>
                <w:rtl/>
              </w:rPr>
              <w:t>האגף החרדי</w:t>
            </w:r>
            <w:r w:rsidRPr="00C076E9">
              <w:rPr>
                <w:sz w:val="28"/>
                <w:szCs w:val="28"/>
                <w:rtl/>
              </w:rPr>
              <w:t>, משרד החינוך.</w:t>
            </w:r>
          </w:p>
        </w:tc>
      </w:tr>
    </w:tbl>
    <w:p w14:paraId="5F926E97" w14:textId="77777777" w:rsidR="00F45B9E" w:rsidRPr="00803E5E" w:rsidRDefault="00F45B9E" w:rsidP="00D81562">
      <w:pPr>
        <w:keepNext/>
        <w:keepLines/>
        <w:widowControl w:val="0"/>
        <w:numPr>
          <w:ilvl w:val="0"/>
          <w:numId w:val="15"/>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0FA991D1" w14:textId="77777777" w:rsidR="004C19A7" w:rsidRPr="004C19A7" w:rsidRDefault="004C19A7" w:rsidP="00D81562">
      <w:pPr>
        <w:keepNext/>
        <w:keepLines/>
        <w:widowControl w:val="0"/>
        <w:numPr>
          <w:ilvl w:val="1"/>
          <w:numId w:val="15"/>
        </w:numPr>
        <w:ind w:left="1275" w:hanging="567"/>
      </w:pPr>
      <w:r w:rsidRPr="004C19A7">
        <w:rPr>
          <w:rtl/>
        </w:rPr>
        <w:lastRenderedPageBreak/>
        <w:t>על המציע לדעת כי במידה שהצעתו היא הזוכה במכרז, יידרש להעביר למשרד ביחס לכל עובדיו בפרוייקט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sidR="00E91DFE">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774BB52C" w14:textId="77777777" w:rsidR="004C19A7" w:rsidRPr="004C19A7" w:rsidRDefault="004C19A7" w:rsidP="00D81562">
      <w:pPr>
        <w:keepNext/>
        <w:keepLines/>
        <w:widowControl w:val="0"/>
        <w:numPr>
          <w:ilvl w:val="1"/>
          <w:numId w:val="15"/>
        </w:numPr>
        <w:ind w:left="1275" w:hanging="567"/>
        <w:rPr>
          <w:rtl/>
        </w:rPr>
      </w:pPr>
      <w:r w:rsidRPr="004C19A7">
        <w:rPr>
          <w:rtl/>
        </w:rPr>
        <w:t>על הקבלן המפעיל להגיש את הבקשה למשטרה על גבי טופס 3 המצורף לתקנה.</w:t>
      </w:r>
    </w:p>
    <w:p w14:paraId="2E72464E" w14:textId="77777777" w:rsidR="004C19A7" w:rsidRPr="004C19A7" w:rsidRDefault="004C19A7" w:rsidP="00D81562">
      <w:pPr>
        <w:keepNext/>
        <w:keepLines/>
        <w:widowControl w:val="0"/>
        <w:numPr>
          <w:ilvl w:val="1"/>
          <w:numId w:val="15"/>
        </w:numPr>
        <w:ind w:left="1275" w:hanging="567"/>
        <w:rPr>
          <w:rtl/>
        </w:rPr>
      </w:pPr>
      <w:r w:rsidRPr="004C19A7">
        <w:rPr>
          <w:rtl/>
        </w:rPr>
        <w:t>בנספח 3 מובא נוסח התקנה והטפסים הנדרשים.</w:t>
      </w:r>
    </w:p>
    <w:p w14:paraId="70FFF8C6" w14:textId="77777777" w:rsidR="00F45B9E" w:rsidRPr="001670C7" w:rsidRDefault="00F45B9E" w:rsidP="00D81562">
      <w:pPr>
        <w:keepNext/>
        <w:keepLines/>
        <w:widowControl w:val="0"/>
        <w:numPr>
          <w:ilvl w:val="1"/>
          <w:numId w:val="15"/>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6F7A6FD" w14:textId="77777777" w:rsidR="00F45B9E" w:rsidRPr="001670C7" w:rsidRDefault="00F45B9E" w:rsidP="00D81562">
      <w:pPr>
        <w:keepNext/>
        <w:keepLines/>
        <w:widowControl w:val="0"/>
        <w:numPr>
          <w:ilvl w:val="1"/>
          <w:numId w:val="15"/>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05CDF07C" w14:textId="77777777" w:rsidR="00F45B9E" w:rsidRPr="001670C7" w:rsidRDefault="00F45B9E" w:rsidP="00D81562">
      <w:pPr>
        <w:keepNext/>
        <w:keepLines/>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488F7DD8" w14:textId="77777777" w:rsidR="00160B70" w:rsidRPr="001670C7" w:rsidRDefault="00160B70" w:rsidP="00D81562">
      <w:pPr>
        <w:keepNext/>
        <w:keepLines/>
        <w:widowControl w:val="0"/>
        <w:numPr>
          <w:ilvl w:val="1"/>
          <w:numId w:val="15"/>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43DB952B" w14:textId="77777777" w:rsidR="00160B70" w:rsidRPr="001670C7" w:rsidRDefault="00160B70" w:rsidP="00D81562">
      <w:pPr>
        <w:keepNext/>
        <w:keepLines/>
        <w:widowControl w:val="0"/>
        <w:numPr>
          <w:ilvl w:val="1"/>
          <w:numId w:val="15"/>
        </w:numPr>
        <w:ind w:left="1275" w:hanging="567"/>
        <w:rPr>
          <w:rtl/>
        </w:rPr>
      </w:pPr>
      <w:r w:rsidRPr="001670C7">
        <w:rPr>
          <w:rFonts w:hint="cs"/>
          <w:rtl/>
        </w:rPr>
        <w:t>המשרד יבדוק התאמתו של כל עובד כזה לדרישות המכרז.</w:t>
      </w:r>
    </w:p>
    <w:p w14:paraId="59F67A52" w14:textId="77777777" w:rsidR="00F45B9E" w:rsidRPr="001670C7" w:rsidRDefault="00F45B9E" w:rsidP="00D81562">
      <w:pPr>
        <w:keepNext/>
        <w:keepLines/>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5FBF849D" w14:textId="77777777" w:rsidR="009522B6" w:rsidRPr="001670C7" w:rsidRDefault="00B26573" w:rsidP="00D81562">
      <w:pPr>
        <w:keepNext/>
        <w:keepLines/>
        <w:widowControl w:val="0"/>
        <w:numPr>
          <w:ilvl w:val="1"/>
          <w:numId w:val="15"/>
        </w:numPr>
        <w:ind w:left="1275" w:hanging="567"/>
        <w:rPr>
          <w:rtl/>
        </w:rPr>
      </w:pPr>
      <w:r w:rsidRPr="001670C7">
        <w:rPr>
          <w:rFonts w:hint="cs"/>
          <w:rtl/>
        </w:rPr>
        <w:t xml:space="preserve">הקבלן מחוייב להפעיל את הפרוייקט באמצעות אותו הצוות המוצג בהצעתו. </w:t>
      </w:r>
    </w:p>
    <w:p w14:paraId="25F373DD" w14:textId="77777777" w:rsidR="00F45B9E" w:rsidRPr="001670C7" w:rsidRDefault="00F45B9E" w:rsidP="00D81562">
      <w:pPr>
        <w:keepNext/>
        <w:keepLines/>
        <w:widowControl w:val="0"/>
        <w:numPr>
          <w:ilvl w:val="1"/>
          <w:numId w:val="15"/>
        </w:numPr>
        <w:ind w:left="1275" w:hanging="567"/>
        <w:rPr>
          <w:rtl/>
        </w:rPr>
      </w:pPr>
      <w:r w:rsidRPr="001670C7">
        <w:rPr>
          <w:rFonts w:hint="cs"/>
          <w:rtl/>
        </w:rPr>
        <w:t>הקבלן יעסיק ויחתום על חוזה העסקה עם כל עובד ויהיה אחראי לפעילותו השוטפת.</w:t>
      </w:r>
    </w:p>
    <w:p w14:paraId="07B09B3D" w14:textId="77777777" w:rsidR="007A0E54" w:rsidRPr="001670C7" w:rsidRDefault="007A0E54" w:rsidP="00D81562">
      <w:pPr>
        <w:keepNext/>
        <w:keepLines/>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1D402CA2" w14:textId="77777777" w:rsidR="007A0E54" w:rsidRPr="001670C7" w:rsidRDefault="007A0E54" w:rsidP="00D81562">
      <w:pPr>
        <w:keepNext/>
        <w:keepLines/>
        <w:widowControl w:val="0"/>
        <w:numPr>
          <w:ilvl w:val="1"/>
          <w:numId w:val="15"/>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41FD028A" w14:textId="77777777" w:rsidR="00F45B9E" w:rsidRPr="001670C7" w:rsidRDefault="00F45B9E" w:rsidP="00D81562">
      <w:pPr>
        <w:keepNext/>
        <w:keepLines/>
        <w:widowControl w:val="0"/>
        <w:numPr>
          <w:ilvl w:val="1"/>
          <w:numId w:val="15"/>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2257511C" w14:textId="77777777" w:rsidR="00F45B9E" w:rsidRPr="003C491B" w:rsidRDefault="00F45B9E" w:rsidP="00D81562">
      <w:pPr>
        <w:keepNext/>
        <w:keepLines/>
        <w:widowControl w:val="0"/>
        <w:numPr>
          <w:ilvl w:val="1"/>
          <w:numId w:val="15"/>
        </w:numPr>
        <w:ind w:left="1275" w:hanging="567"/>
        <w:rPr>
          <w:b/>
          <w:bCs/>
          <w:rtl/>
        </w:rPr>
      </w:pPr>
      <w:r w:rsidRPr="003C491B">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ACF6502" w14:textId="77777777" w:rsidR="00F45B9E" w:rsidRPr="001670C7" w:rsidRDefault="00F45B9E" w:rsidP="00D81562">
      <w:pPr>
        <w:keepNext/>
        <w:keepLines/>
        <w:widowControl w:val="0"/>
        <w:numPr>
          <w:ilvl w:val="1"/>
          <w:numId w:val="15"/>
        </w:numPr>
        <w:ind w:left="1275" w:hanging="567"/>
        <w:rPr>
          <w:rtl/>
        </w:rPr>
      </w:pPr>
      <w:r w:rsidRPr="001670C7">
        <w:rPr>
          <w:rFonts w:hint="cs"/>
          <w:rtl/>
        </w:rPr>
        <w:t>כל הוצאות גיוס כח האדם והפעלתו יהיו על ידי הקבלן ועל חשבונו.</w:t>
      </w:r>
    </w:p>
    <w:p w14:paraId="5162BC4A" w14:textId="77777777" w:rsidR="00F45B9E" w:rsidRPr="003C491B" w:rsidRDefault="00F45B9E" w:rsidP="00D81562">
      <w:pPr>
        <w:keepNext/>
        <w:keepLines/>
        <w:widowControl w:val="0"/>
        <w:numPr>
          <w:ilvl w:val="1"/>
          <w:numId w:val="15"/>
        </w:numPr>
        <w:ind w:left="1275" w:hanging="567"/>
        <w:rPr>
          <w:b/>
          <w:bCs/>
          <w:rtl/>
        </w:rPr>
      </w:pPr>
      <w:r w:rsidRPr="003C491B">
        <w:rPr>
          <w:rFonts w:hint="cs"/>
          <w:b/>
          <w:bCs/>
          <w:rtl/>
        </w:rPr>
        <w:t>הקפדה על דיני העבודה במדינת ישראל</w:t>
      </w:r>
    </w:p>
    <w:p w14:paraId="53DE566C" w14:textId="77777777" w:rsidR="00F45B9E" w:rsidRDefault="00F45B9E" w:rsidP="00D81562">
      <w:pPr>
        <w:keepNext/>
        <w:keepLines/>
        <w:widowControl w:val="0"/>
        <w:numPr>
          <w:ilvl w:val="2"/>
          <w:numId w:val="15"/>
        </w:numPr>
        <w:ind w:left="1842" w:hanging="850"/>
        <w:rPr>
          <w:rtl/>
        </w:rPr>
      </w:pPr>
      <w:r>
        <w:rPr>
          <w:rFonts w:hint="cs"/>
          <w:rtl/>
        </w:rPr>
        <w:lastRenderedPageBreak/>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107A65">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13A64A86" w14:textId="77777777" w:rsidR="00F45B9E" w:rsidRDefault="00F45B9E" w:rsidP="00D81562">
      <w:pPr>
        <w:keepNext/>
        <w:keepLines/>
        <w:widowControl w:val="0"/>
        <w:numPr>
          <w:ilvl w:val="2"/>
          <w:numId w:val="15"/>
        </w:numPr>
        <w:ind w:left="1842" w:hanging="850"/>
        <w:rPr>
          <w:rtl/>
        </w:rPr>
      </w:pPr>
      <w:r>
        <w:rPr>
          <w:rFonts w:hint="cs"/>
          <w:rtl/>
        </w:rPr>
        <w:t>מבלי לפגוע בכלליות האמור לעיל מתחייב הקבלן:</w:t>
      </w:r>
    </w:p>
    <w:p w14:paraId="6D85AF9F" w14:textId="77777777" w:rsidR="00F45B9E" w:rsidRDefault="00F45B9E" w:rsidP="00D81562">
      <w:pPr>
        <w:keepNext/>
        <w:keepLines/>
        <w:widowControl w:val="0"/>
        <w:numPr>
          <w:ilvl w:val="3"/>
          <w:numId w:val="15"/>
        </w:numPr>
        <w:ind w:left="2551" w:hanging="992"/>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CAF68C3" w14:textId="77777777" w:rsidR="00F45B9E" w:rsidRDefault="00F45B9E" w:rsidP="00D81562">
      <w:pPr>
        <w:keepNext/>
        <w:keepLines/>
        <w:widowControl w:val="0"/>
        <w:numPr>
          <w:ilvl w:val="3"/>
          <w:numId w:val="15"/>
        </w:numPr>
        <w:ind w:left="2551" w:hanging="992"/>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3052E060" w14:textId="77777777" w:rsidR="00F45B9E" w:rsidRDefault="00F45B9E" w:rsidP="00D81562">
      <w:pPr>
        <w:keepNext/>
        <w:keepLines/>
        <w:widowControl w:val="0"/>
        <w:numPr>
          <w:ilvl w:val="3"/>
          <w:numId w:val="15"/>
        </w:numPr>
        <w:ind w:left="2551" w:hanging="992"/>
      </w:pPr>
      <w:r>
        <w:rPr>
          <w:rFonts w:hint="cs"/>
          <w:rtl/>
        </w:rPr>
        <w:t>לשלם לעובדיו בתום שנת עבודה אחת דמי הבראה עפ"י ההסכם הקיבוצי אשר הוחל בצו הרחבה על כלל העובדים במשק.</w:t>
      </w:r>
    </w:p>
    <w:p w14:paraId="76768D0D" w14:textId="77777777" w:rsidR="00F45B9E" w:rsidRDefault="00F45B9E" w:rsidP="00D81562">
      <w:pPr>
        <w:keepNext/>
        <w:keepLines/>
        <w:widowControl w:val="0"/>
        <w:numPr>
          <w:ilvl w:val="3"/>
          <w:numId w:val="15"/>
        </w:numPr>
        <w:ind w:left="2551" w:hanging="992"/>
      </w:pPr>
      <w:r>
        <w:rPr>
          <w:rFonts w:hint="cs"/>
          <w:rtl/>
        </w:rPr>
        <w:t>להעניק לעובדיו חופשות וימי מחלה כפי שנקבע בכל דין.</w:t>
      </w:r>
    </w:p>
    <w:p w14:paraId="3D0E252F" w14:textId="77777777" w:rsidR="00F45B9E" w:rsidRDefault="00F45B9E" w:rsidP="00D81562">
      <w:pPr>
        <w:keepNext/>
        <w:keepLines/>
        <w:widowControl w:val="0"/>
        <w:numPr>
          <w:ilvl w:val="3"/>
          <w:numId w:val="15"/>
        </w:numPr>
        <w:ind w:left="2551" w:hanging="992"/>
      </w:pPr>
      <w:r>
        <w:rPr>
          <w:rFonts w:hint="cs"/>
          <w:rtl/>
        </w:rPr>
        <w:t>לשלם לעובדיו קצובת נסיעה כפי שנקבע בהסכם הקיבוצי אשר הוחל בצו הרחבה על כלל העובדים במשק.</w:t>
      </w:r>
    </w:p>
    <w:p w14:paraId="62B5407B" w14:textId="77777777" w:rsidR="00F45B9E" w:rsidRDefault="00F45B9E" w:rsidP="00D81562">
      <w:pPr>
        <w:keepNext/>
        <w:keepLines/>
        <w:widowControl w:val="0"/>
        <w:numPr>
          <w:ilvl w:val="3"/>
          <w:numId w:val="15"/>
        </w:numPr>
        <w:ind w:left="2551" w:hanging="992"/>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5E77A8AA" w14:textId="77777777" w:rsidR="00F45B9E" w:rsidRDefault="00F45B9E" w:rsidP="00D81562">
      <w:pPr>
        <w:keepNext/>
        <w:keepLines/>
        <w:widowControl w:val="0"/>
        <w:numPr>
          <w:ilvl w:val="2"/>
          <w:numId w:val="15"/>
        </w:numPr>
        <w:ind w:left="1842" w:hanging="850"/>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2F8E76DF" w14:textId="77777777" w:rsidR="00AE7205" w:rsidRDefault="00AE7205" w:rsidP="00D81562">
      <w:pPr>
        <w:keepNext/>
        <w:keepLines/>
        <w:widowControl w:val="0"/>
        <w:numPr>
          <w:ilvl w:val="2"/>
          <w:numId w:val="15"/>
        </w:numPr>
        <w:ind w:left="1842" w:hanging="850"/>
      </w:pPr>
      <w:r>
        <w:rPr>
          <w:rFonts w:hint="cs"/>
          <w:rtl/>
        </w:rPr>
        <w:lastRenderedPageBreak/>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07731F2F" w14:textId="77777777" w:rsidR="00F45B9E" w:rsidRDefault="00F45B9E" w:rsidP="00D81562">
      <w:pPr>
        <w:keepNext/>
        <w:keepLines/>
        <w:widowControl w:val="0"/>
        <w:numPr>
          <w:ilvl w:val="2"/>
          <w:numId w:val="15"/>
        </w:numPr>
        <w:ind w:left="1842" w:hanging="850"/>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7FFD34" w14:textId="77777777" w:rsidR="00F45B9E" w:rsidRPr="00C91F0B" w:rsidRDefault="00F45B9E" w:rsidP="00D81562">
      <w:pPr>
        <w:keepNext/>
        <w:keepLines/>
        <w:widowControl w:val="0"/>
        <w:numPr>
          <w:ilvl w:val="2"/>
          <w:numId w:val="15"/>
        </w:numPr>
        <w:ind w:left="1842" w:hanging="850"/>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57219765" w14:textId="77777777" w:rsidR="00F45B9E" w:rsidRPr="003C491B" w:rsidRDefault="00F45B9E" w:rsidP="00D81562">
      <w:pPr>
        <w:keepNext/>
        <w:keepLines/>
        <w:widowControl w:val="0"/>
        <w:numPr>
          <w:ilvl w:val="1"/>
          <w:numId w:val="15"/>
        </w:numPr>
        <w:ind w:left="1275" w:hanging="567"/>
        <w:rPr>
          <w:b/>
          <w:bCs/>
          <w:rtl/>
        </w:rPr>
      </w:pPr>
      <w:r w:rsidRPr="003C491B">
        <w:rPr>
          <w:rFonts w:hint="cs"/>
          <w:b/>
          <w:bCs/>
          <w:rtl/>
        </w:rPr>
        <w:t>כח האדם לביצוע הפרוייקט</w:t>
      </w:r>
    </w:p>
    <w:p w14:paraId="3EB9DFEC" w14:textId="77777777" w:rsidR="00F45B9E" w:rsidRPr="005A4282" w:rsidRDefault="00F45B9E" w:rsidP="00D81562">
      <w:pPr>
        <w:keepNext/>
        <w:keepLines/>
        <w:widowControl w:val="0"/>
        <w:numPr>
          <w:ilvl w:val="2"/>
          <w:numId w:val="15"/>
        </w:numPr>
        <w:ind w:left="1842" w:hanging="850"/>
        <w:rPr>
          <w:rtl/>
        </w:rPr>
      </w:pPr>
      <w:r w:rsidRPr="00F901F3">
        <w:rPr>
          <w:rFonts w:hint="cs"/>
          <w:rtl/>
        </w:rPr>
        <w:t>עובדי מינהל</w:t>
      </w:r>
    </w:p>
    <w:p w14:paraId="7BD03F97" w14:textId="77777777" w:rsidR="00294958" w:rsidRDefault="00F45B9E" w:rsidP="00D81562">
      <w:pPr>
        <w:keepNext/>
        <w:keepLines/>
        <w:widowControl w:val="0"/>
        <w:numPr>
          <w:ilvl w:val="3"/>
          <w:numId w:val="15"/>
        </w:numPr>
        <w:ind w:left="2551" w:hanging="992"/>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7F248268" w14:textId="77777777" w:rsidR="00F45B9E" w:rsidRPr="005F61A7" w:rsidRDefault="00F45B9E" w:rsidP="00D81562">
      <w:pPr>
        <w:keepNext/>
        <w:keepLines/>
        <w:widowControl w:val="0"/>
        <w:numPr>
          <w:ilvl w:val="1"/>
          <w:numId w:val="15"/>
        </w:numPr>
        <w:ind w:left="1275" w:hanging="567"/>
        <w:rPr>
          <w:b/>
          <w:bCs/>
          <w:rtl/>
        </w:rPr>
      </w:pPr>
      <w:r w:rsidRPr="005F61A7">
        <w:rPr>
          <w:b/>
          <w:bCs/>
          <w:rtl/>
        </w:rPr>
        <w:t>משרד</w:t>
      </w:r>
      <w:r w:rsidRPr="005F61A7">
        <w:rPr>
          <w:rFonts w:hint="eastAsia"/>
          <w:b/>
          <w:bCs/>
          <w:rtl/>
        </w:rPr>
        <w:t>ים</w:t>
      </w:r>
      <w:r w:rsidRPr="005F61A7">
        <w:rPr>
          <w:b/>
          <w:bCs/>
          <w:rtl/>
        </w:rPr>
        <w:t>/אתר</w:t>
      </w:r>
      <w:r w:rsidRPr="005F61A7">
        <w:rPr>
          <w:rFonts w:hint="eastAsia"/>
          <w:b/>
          <w:bCs/>
          <w:rtl/>
        </w:rPr>
        <w:t>י</w:t>
      </w:r>
      <w:r w:rsidRPr="005F61A7">
        <w:rPr>
          <w:b/>
          <w:bCs/>
          <w:rtl/>
        </w:rPr>
        <w:t xml:space="preserve"> עבודה</w:t>
      </w:r>
    </w:p>
    <w:p w14:paraId="36ABC80B" w14:textId="77777777" w:rsidR="00DB7077" w:rsidRDefault="00DB7077" w:rsidP="003C491B">
      <w:pPr>
        <w:keepNext/>
        <w:keepLines/>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77261600" w14:textId="77777777" w:rsidR="00DB7077" w:rsidRDefault="00DD01CD" w:rsidP="003C491B">
      <w:pPr>
        <w:pStyle w:val="af3"/>
        <w:keepNext/>
        <w:keepLines/>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B26ED32" w14:textId="77777777" w:rsidR="00F45B9E" w:rsidRPr="005A4282" w:rsidRDefault="00F45B9E" w:rsidP="00D81562">
      <w:pPr>
        <w:keepNext/>
        <w:keepLines/>
        <w:widowControl w:val="0"/>
        <w:numPr>
          <w:ilvl w:val="1"/>
          <w:numId w:val="15"/>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6F665FEB" w14:textId="77777777" w:rsidR="00F45B9E" w:rsidRPr="00803E5E" w:rsidRDefault="00F45B9E" w:rsidP="00D81562">
      <w:pPr>
        <w:keepNext/>
        <w:keepLines/>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457AA285" w14:textId="77777777" w:rsidR="00F45B9E" w:rsidRPr="003C491B" w:rsidRDefault="00F45B9E" w:rsidP="00D81562">
      <w:pPr>
        <w:keepNext/>
        <w:keepLines/>
        <w:widowControl w:val="0"/>
        <w:numPr>
          <w:ilvl w:val="1"/>
          <w:numId w:val="15"/>
        </w:numPr>
        <w:ind w:left="1275" w:hanging="567"/>
      </w:pPr>
      <w:r w:rsidRPr="003C491B">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0CB9B4BE" w14:textId="77777777" w:rsidR="00F45B9E" w:rsidRPr="003C491B" w:rsidRDefault="00F45B9E" w:rsidP="00D81562">
      <w:pPr>
        <w:keepNext/>
        <w:keepLines/>
        <w:widowControl w:val="0"/>
        <w:numPr>
          <w:ilvl w:val="1"/>
          <w:numId w:val="15"/>
        </w:numPr>
        <w:ind w:left="1275" w:hanging="567"/>
        <w:rPr>
          <w:rtl/>
        </w:rPr>
      </w:pPr>
      <w:r w:rsidRPr="003C491B">
        <w:rPr>
          <w:rFonts w:hint="cs"/>
          <w:rtl/>
        </w:rPr>
        <w:t>האירועים לגביהם תישקל הטלת פיצוי מוסכם:</w:t>
      </w:r>
    </w:p>
    <w:tbl>
      <w:tblPr>
        <w:bidiVisual/>
        <w:tblW w:w="8330" w:type="dxa"/>
        <w:tblInd w:w="1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114"/>
        <w:gridCol w:w="3683"/>
      </w:tblGrid>
      <w:tr w:rsidR="00FD04A9" w14:paraId="556258AB" w14:textId="77777777" w:rsidTr="0035269C">
        <w:trPr>
          <w:cantSplit/>
        </w:trPr>
        <w:tc>
          <w:tcPr>
            <w:tcW w:w="4647" w:type="dxa"/>
            <w:gridSpan w:val="2"/>
            <w:tcBorders>
              <w:top w:val="single" w:sz="18" w:space="0" w:color="auto"/>
              <w:left w:val="single" w:sz="18" w:space="0" w:color="auto"/>
              <w:bottom w:val="single" w:sz="18" w:space="0" w:color="auto"/>
              <w:right w:val="single" w:sz="4" w:space="0" w:color="auto"/>
            </w:tcBorders>
            <w:shd w:val="pct5" w:color="auto" w:fill="auto"/>
          </w:tcPr>
          <w:p w14:paraId="4B578A21" w14:textId="77777777" w:rsidR="00FD04A9" w:rsidRDefault="00FD04A9" w:rsidP="003C491B">
            <w:pPr>
              <w:keepNext/>
              <w:keepLines/>
              <w:widowControl w:val="0"/>
              <w:jc w:val="center"/>
              <w:rPr>
                <w:b/>
                <w:bCs/>
                <w:lang w:eastAsia="en-US"/>
              </w:rPr>
            </w:pPr>
            <w:r>
              <w:rPr>
                <w:rFonts w:hint="cs"/>
                <w:b/>
                <w:bCs/>
                <w:rtl/>
                <w:lang w:eastAsia="en-US"/>
              </w:rPr>
              <w:lastRenderedPageBreak/>
              <w:t>אירוע</w:t>
            </w:r>
          </w:p>
        </w:tc>
        <w:tc>
          <w:tcPr>
            <w:tcW w:w="3683" w:type="dxa"/>
            <w:tcBorders>
              <w:top w:val="single" w:sz="18" w:space="0" w:color="auto"/>
              <w:left w:val="single" w:sz="4" w:space="0" w:color="auto"/>
              <w:bottom w:val="single" w:sz="18" w:space="0" w:color="auto"/>
              <w:right w:val="single" w:sz="18" w:space="0" w:color="auto"/>
            </w:tcBorders>
            <w:shd w:val="pct5" w:color="auto" w:fill="auto"/>
          </w:tcPr>
          <w:p w14:paraId="785AFB29" w14:textId="77777777" w:rsidR="00FD04A9" w:rsidRDefault="00AE496D" w:rsidP="003C491B">
            <w:pPr>
              <w:keepNext/>
              <w:keepLines/>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FD04A9" w14:paraId="267D4EF8" w14:textId="77777777" w:rsidTr="0035269C">
        <w:tc>
          <w:tcPr>
            <w:tcW w:w="533" w:type="dxa"/>
            <w:tcBorders>
              <w:top w:val="single" w:sz="18" w:space="0" w:color="auto"/>
              <w:left w:val="single" w:sz="18" w:space="0" w:color="auto"/>
              <w:bottom w:val="single" w:sz="4" w:space="0" w:color="auto"/>
              <w:right w:val="single" w:sz="4" w:space="0" w:color="auto"/>
            </w:tcBorders>
          </w:tcPr>
          <w:p w14:paraId="38F06CDE" w14:textId="77777777" w:rsidR="00FD04A9" w:rsidRDefault="00FD04A9" w:rsidP="003C491B">
            <w:pPr>
              <w:keepNext/>
              <w:keepLines/>
              <w:widowControl w:val="0"/>
              <w:numPr>
                <w:ilvl w:val="3"/>
                <w:numId w:val="5"/>
              </w:numPr>
              <w:ind w:right="0"/>
              <w:textAlignment w:val="auto"/>
              <w:rPr>
                <w:lang w:eastAsia="en-US"/>
              </w:rPr>
            </w:pPr>
          </w:p>
        </w:tc>
        <w:tc>
          <w:tcPr>
            <w:tcW w:w="4114" w:type="dxa"/>
            <w:tcBorders>
              <w:top w:val="single" w:sz="18" w:space="0" w:color="auto"/>
              <w:left w:val="single" w:sz="4" w:space="0" w:color="auto"/>
              <w:bottom w:val="single" w:sz="4" w:space="0" w:color="auto"/>
              <w:right w:val="single" w:sz="4" w:space="0" w:color="auto"/>
            </w:tcBorders>
          </w:tcPr>
          <w:p w14:paraId="7A8D44D4" w14:textId="77777777" w:rsidR="005C4A02" w:rsidRDefault="0035269C" w:rsidP="003C491B">
            <w:pPr>
              <w:keepNext/>
              <w:keepLines/>
              <w:widowControl w:val="0"/>
              <w:rPr>
                <w:rtl/>
                <w:lang w:eastAsia="en-US"/>
              </w:rPr>
            </w:pPr>
            <w:r>
              <w:rPr>
                <w:rFonts w:hint="cs"/>
                <w:rtl/>
                <w:lang w:eastAsia="en-US"/>
              </w:rPr>
              <w:t>דיווח כוזב על</w:t>
            </w:r>
            <w:r w:rsidR="005C4A02">
              <w:rPr>
                <w:rFonts w:hint="cs"/>
                <w:rtl/>
                <w:lang w:eastAsia="en-US"/>
              </w:rPr>
              <w:t xml:space="preserve"> ידי הספק כדוגמת:</w:t>
            </w:r>
          </w:p>
          <w:p w14:paraId="18968476" w14:textId="77777777" w:rsidR="00FD04A9" w:rsidRDefault="005C4A02" w:rsidP="00D81562">
            <w:pPr>
              <w:pStyle w:val="aff2"/>
              <w:keepNext/>
              <w:keepLines/>
              <w:widowControl w:val="0"/>
              <w:numPr>
                <w:ilvl w:val="0"/>
                <w:numId w:val="17"/>
              </w:numPr>
              <w:ind w:left="324" w:hanging="315"/>
              <w:rPr>
                <w:lang w:eastAsia="en-US"/>
              </w:rPr>
            </w:pPr>
            <w:r>
              <w:rPr>
                <w:rFonts w:hint="cs"/>
                <w:rtl/>
                <w:lang w:eastAsia="en-US"/>
              </w:rPr>
              <w:t xml:space="preserve">מידע </w:t>
            </w:r>
            <w:r w:rsidR="0035269C">
              <w:rPr>
                <w:rFonts w:hint="cs"/>
                <w:rtl/>
                <w:lang w:eastAsia="en-US"/>
              </w:rPr>
              <w:t xml:space="preserve"> </w:t>
            </w:r>
            <w:r>
              <w:rPr>
                <w:rFonts w:hint="cs"/>
                <w:rtl/>
                <w:lang w:eastAsia="en-US"/>
              </w:rPr>
              <w:t xml:space="preserve">כוזב על </w:t>
            </w:r>
            <w:r w:rsidR="0035269C">
              <w:rPr>
                <w:rFonts w:hint="cs"/>
                <w:rtl/>
                <w:lang w:eastAsia="en-US"/>
              </w:rPr>
              <w:t xml:space="preserve">תלמידים </w:t>
            </w:r>
            <w:r w:rsidR="00E55A04">
              <w:rPr>
                <w:rFonts w:hint="cs"/>
                <w:rtl/>
                <w:lang w:eastAsia="en-US"/>
              </w:rPr>
              <w:t>הניגשים לבחינה.</w:t>
            </w:r>
          </w:p>
          <w:p w14:paraId="616457B1" w14:textId="77777777" w:rsidR="005C4A02" w:rsidRDefault="005C4A02" w:rsidP="00D81562">
            <w:pPr>
              <w:pStyle w:val="aff2"/>
              <w:keepNext/>
              <w:keepLines/>
              <w:widowControl w:val="0"/>
              <w:numPr>
                <w:ilvl w:val="0"/>
                <w:numId w:val="17"/>
              </w:numPr>
              <w:ind w:left="324" w:hanging="315"/>
              <w:rPr>
                <w:lang w:eastAsia="en-US"/>
              </w:rPr>
            </w:pPr>
            <w:r>
              <w:rPr>
                <w:rFonts w:hint="cs"/>
                <w:rtl/>
                <w:lang w:eastAsia="en-US"/>
              </w:rPr>
              <w:t>מידע כוזב הכלול במסמכי הספק השונים.</w:t>
            </w:r>
          </w:p>
          <w:p w14:paraId="6184FD50" w14:textId="77777777" w:rsidR="005C4A02" w:rsidRDefault="005C4A02" w:rsidP="00D81562">
            <w:pPr>
              <w:pStyle w:val="aff2"/>
              <w:keepNext/>
              <w:keepLines/>
              <w:widowControl w:val="0"/>
              <w:numPr>
                <w:ilvl w:val="0"/>
                <w:numId w:val="17"/>
              </w:numPr>
              <w:ind w:left="324" w:hanging="315"/>
              <w:rPr>
                <w:lang w:eastAsia="en-US"/>
              </w:rPr>
            </w:pPr>
            <w:r>
              <w:rPr>
                <w:rFonts w:hint="cs"/>
                <w:rtl/>
                <w:lang w:eastAsia="en-US"/>
              </w:rPr>
              <w:t xml:space="preserve">מידע כוזב אודות אישור </w:t>
            </w:r>
            <w:r w:rsidRPr="004C19A7">
              <w:rPr>
                <w:rtl/>
              </w:rPr>
              <w:t>בהתאם להוראות החוק "למניעת העסקה של עברייני מין במוסדות מסוימים, התשס"א-2001"</w:t>
            </w:r>
          </w:p>
        </w:tc>
        <w:tc>
          <w:tcPr>
            <w:tcW w:w="3683" w:type="dxa"/>
            <w:tcBorders>
              <w:top w:val="single" w:sz="18" w:space="0" w:color="auto"/>
              <w:left w:val="single" w:sz="4" w:space="0" w:color="auto"/>
              <w:bottom w:val="single" w:sz="4" w:space="0" w:color="auto"/>
              <w:right w:val="single" w:sz="18" w:space="0" w:color="auto"/>
            </w:tcBorders>
          </w:tcPr>
          <w:p w14:paraId="45F6C200" w14:textId="77777777" w:rsidR="00FD04A9" w:rsidRDefault="0035269C" w:rsidP="003C491B">
            <w:pPr>
              <w:keepNext/>
              <w:keepLines/>
              <w:widowControl w:val="0"/>
              <w:rPr>
                <w:lang w:eastAsia="en-US"/>
              </w:rPr>
            </w:pPr>
            <w:r>
              <w:rPr>
                <w:rFonts w:hint="cs"/>
                <w:rtl/>
                <w:lang w:eastAsia="en-US"/>
              </w:rPr>
              <w:t>10,000 ₪ למקרה</w:t>
            </w:r>
          </w:p>
        </w:tc>
      </w:tr>
      <w:tr w:rsidR="0035269C" w14:paraId="58EA933D" w14:textId="77777777" w:rsidTr="0035269C">
        <w:tc>
          <w:tcPr>
            <w:tcW w:w="533" w:type="dxa"/>
            <w:tcBorders>
              <w:top w:val="single" w:sz="4" w:space="0" w:color="auto"/>
              <w:left w:val="single" w:sz="18" w:space="0" w:color="auto"/>
              <w:bottom w:val="single" w:sz="4" w:space="0" w:color="auto"/>
              <w:right w:val="single" w:sz="4" w:space="0" w:color="auto"/>
            </w:tcBorders>
          </w:tcPr>
          <w:p w14:paraId="304B592F" w14:textId="77777777" w:rsidR="0035269C" w:rsidRDefault="0035269C" w:rsidP="003C491B">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tcPr>
          <w:p w14:paraId="55A938CA" w14:textId="4BAE0CF6" w:rsidR="0035269C" w:rsidRDefault="0035269C" w:rsidP="003C491B">
            <w:pPr>
              <w:keepNext/>
              <w:keepLines/>
              <w:widowControl w:val="0"/>
              <w:rPr>
                <w:lang w:eastAsia="en-US"/>
              </w:rPr>
            </w:pPr>
            <w:r>
              <w:rPr>
                <w:rFonts w:hint="cs"/>
                <w:rtl/>
                <w:lang w:eastAsia="en-US"/>
              </w:rPr>
              <w:t xml:space="preserve">אי עמידה בתוכנית העבודה </w:t>
            </w:r>
            <w:r w:rsidR="00E55A04">
              <w:rPr>
                <w:rFonts w:hint="cs"/>
                <w:rtl/>
                <w:lang w:eastAsia="en-US"/>
              </w:rPr>
              <w:t>שהוגשה על ידי הספק.</w:t>
            </w:r>
          </w:p>
        </w:tc>
        <w:tc>
          <w:tcPr>
            <w:tcW w:w="3683" w:type="dxa"/>
            <w:tcBorders>
              <w:top w:val="single" w:sz="4" w:space="0" w:color="auto"/>
              <w:left w:val="single" w:sz="4" w:space="0" w:color="auto"/>
              <w:bottom w:val="single" w:sz="4" w:space="0" w:color="auto"/>
              <w:right w:val="single" w:sz="18" w:space="0" w:color="auto"/>
            </w:tcBorders>
          </w:tcPr>
          <w:p w14:paraId="57F4799E" w14:textId="77777777" w:rsidR="0035269C" w:rsidRDefault="0035269C" w:rsidP="003C491B">
            <w:pPr>
              <w:keepNext/>
              <w:keepLines/>
              <w:widowControl w:val="0"/>
              <w:rPr>
                <w:rtl/>
                <w:lang w:eastAsia="en-US"/>
              </w:rPr>
            </w:pPr>
            <w:r>
              <w:rPr>
                <w:rFonts w:hint="cs"/>
                <w:rtl/>
                <w:lang w:eastAsia="en-US"/>
              </w:rPr>
              <w:t>10,000 ₪ למקרה</w:t>
            </w:r>
          </w:p>
        </w:tc>
      </w:tr>
      <w:tr w:rsidR="00E91DFE" w14:paraId="60C28DC7" w14:textId="77777777" w:rsidTr="0035269C">
        <w:tc>
          <w:tcPr>
            <w:tcW w:w="533" w:type="dxa"/>
            <w:tcBorders>
              <w:top w:val="single" w:sz="4" w:space="0" w:color="auto"/>
              <w:left w:val="single" w:sz="18" w:space="0" w:color="auto"/>
              <w:bottom w:val="single" w:sz="4" w:space="0" w:color="auto"/>
              <w:right w:val="single" w:sz="4" w:space="0" w:color="auto"/>
            </w:tcBorders>
          </w:tcPr>
          <w:p w14:paraId="3A1F7A21" w14:textId="77777777" w:rsidR="00E91DFE" w:rsidRDefault="00E91DFE" w:rsidP="003C491B">
            <w:pPr>
              <w:keepNext/>
              <w:keepLines/>
              <w:widowControl w:val="0"/>
              <w:numPr>
                <w:ilvl w:val="3"/>
                <w:numId w:val="5"/>
              </w:numPr>
              <w:ind w:right="0"/>
              <w:textAlignment w:val="auto"/>
              <w:rPr>
                <w:lang w:eastAsia="en-US"/>
              </w:rPr>
            </w:pPr>
          </w:p>
        </w:tc>
        <w:tc>
          <w:tcPr>
            <w:tcW w:w="4114" w:type="dxa"/>
            <w:tcBorders>
              <w:top w:val="single" w:sz="4" w:space="0" w:color="auto"/>
              <w:left w:val="single" w:sz="4" w:space="0" w:color="auto"/>
              <w:bottom w:val="single" w:sz="4" w:space="0" w:color="auto"/>
              <w:right w:val="single" w:sz="4" w:space="0" w:color="auto"/>
            </w:tcBorders>
          </w:tcPr>
          <w:p w14:paraId="649D1E33" w14:textId="77777777" w:rsidR="00E91DFE" w:rsidRDefault="00E91DFE" w:rsidP="003C491B">
            <w:pPr>
              <w:keepNext/>
              <w:keepLines/>
              <w:widowControl w:val="0"/>
              <w:rPr>
                <w:rtl/>
                <w:lang w:eastAsia="en-US"/>
              </w:rPr>
            </w:pPr>
            <w:r>
              <w:rPr>
                <w:rFonts w:hint="cs"/>
                <w:rtl/>
                <w:lang w:eastAsia="en-US"/>
              </w:rPr>
              <w:t xml:space="preserve">אי עמידה בדרישות המשרד למניעת העסקת עברייני מין </w:t>
            </w:r>
          </w:p>
        </w:tc>
        <w:tc>
          <w:tcPr>
            <w:tcW w:w="3683" w:type="dxa"/>
            <w:tcBorders>
              <w:top w:val="single" w:sz="4" w:space="0" w:color="auto"/>
              <w:left w:val="single" w:sz="4" w:space="0" w:color="auto"/>
              <w:bottom w:val="single" w:sz="4" w:space="0" w:color="auto"/>
              <w:right w:val="single" w:sz="18" w:space="0" w:color="auto"/>
            </w:tcBorders>
          </w:tcPr>
          <w:p w14:paraId="7A9C7F0A" w14:textId="77777777" w:rsidR="00E91DFE" w:rsidRDefault="00E91DFE" w:rsidP="00E91DFE">
            <w:pPr>
              <w:keepNext/>
              <w:keepLines/>
              <w:widowControl w:val="0"/>
              <w:rPr>
                <w:rtl/>
                <w:lang w:eastAsia="en-US"/>
              </w:rPr>
            </w:pPr>
            <w:r>
              <w:rPr>
                <w:rFonts w:hint="cs"/>
                <w:rtl/>
                <w:lang w:eastAsia="en-US"/>
              </w:rPr>
              <w:t>10,000 ₪ למקרה. כמו כן תיחשב כל הפרה כאמור כהפרה יסודית של הסכם ההתקשרות.</w:t>
            </w:r>
          </w:p>
        </w:tc>
      </w:tr>
    </w:tbl>
    <w:p w14:paraId="22C601E8" w14:textId="77777777" w:rsidR="009065EE" w:rsidRDefault="009065EE" w:rsidP="003C491B">
      <w:pPr>
        <w:keepNext/>
        <w:keepLines/>
        <w:widowControl w:val="0"/>
        <w:ind w:left="1275"/>
        <w:rPr>
          <w:rtl/>
        </w:rPr>
      </w:pPr>
    </w:p>
    <w:p w14:paraId="2143E95D" w14:textId="77777777" w:rsidR="008D7FB3" w:rsidRPr="005A4282" w:rsidRDefault="008D7FB3" w:rsidP="00D81562">
      <w:pPr>
        <w:keepNext/>
        <w:keepLines/>
        <w:widowControl w:val="0"/>
        <w:numPr>
          <w:ilvl w:val="1"/>
          <w:numId w:val="15"/>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455C6495" w14:textId="77777777" w:rsidR="00F45B9E" w:rsidRDefault="00F45B9E" w:rsidP="00D81562">
      <w:pPr>
        <w:keepNext/>
        <w:keepLines/>
        <w:widowControl w:val="0"/>
        <w:numPr>
          <w:ilvl w:val="1"/>
          <w:numId w:val="15"/>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048B9321" w14:textId="77777777" w:rsidR="00F45B9E" w:rsidRDefault="00F45B9E" w:rsidP="00D81562">
      <w:pPr>
        <w:keepNext/>
        <w:keepLines/>
        <w:widowControl w:val="0"/>
        <w:numPr>
          <w:ilvl w:val="1"/>
          <w:numId w:val="15"/>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79981B26" w14:textId="77777777" w:rsidR="00F45B9E" w:rsidRDefault="00F45B9E" w:rsidP="00D81562">
      <w:pPr>
        <w:keepNext/>
        <w:keepLines/>
        <w:widowControl w:val="0"/>
        <w:numPr>
          <w:ilvl w:val="1"/>
          <w:numId w:val="15"/>
        </w:numPr>
        <w:ind w:left="1275" w:hanging="567"/>
        <w:rPr>
          <w:rtl/>
        </w:rPr>
      </w:pPr>
      <w:r>
        <w:rPr>
          <w:rFonts w:hint="cs"/>
          <w:rtl/>
        </w:rPr>
        <w:t>הקבלן אינו רשאי לגרוע סכום הפיצוי המוסכם משכר עובדיו.</w:t>
      </w:r>
    </w:p>
    <w:p w14:paraId="5B56698E" w14:textId="77777777" w:rsidR="00F45B9E" w:rsidRDefault="00F45B9E" w:rsidP="00D81562">
      <w:pPr>
        <w:keepNext/>
        <w:keepLines/>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1D1C4408" w14:textId="77777777" w:rsidR="004E5B3C" w:rsidRPr="00A52679" w:rsidRDefault="004E5B3C" w:rsidP="00D81562">
      <w:pPr>
        <w:keepNext/>
        <w:keepLines/>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606A9968" w14:textId="77777777" w:rsidR="004E5B3C" w:rsidRPr="00851EC8" w:rsidRDefault="004E5B3C" w:rsidP="00D81562">
      <w:pPr>
        <w:keepNext/>
        <w:keepLines/>
        <w:widowControl w:val="0"/>
        <w:numPr>
          <w:ilvl w:val="1"/>
          <w:numId w:val="15"/>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748C14F4" w14:textId="77777777" w:rsidR="004E5B3C" w:rsidRPr="00851EC8" w:rsidRDefault="004E5B3C" w:rsidP="00D81562">
      <w:pPr>
        <w:keepNext/>
        <w:keepLines/>
        <w:widowControl w:val="0"/>
        <w:numPr>
          <w:ilvl w:val="1"/>
          <w:numId w:val="15"/>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3D0CBD3E" w14:textId="77777777" w:rsidR="004E5B3C" w:rsidRPr="00851EC8" w:rsidRDefault="004E5B3C" w:rsidP="00D81562">
      <w:pPr>
        <w:keepNext/>
        <w:keepLines/>
        <w:widowControl w:val="0"/>
        <w:numPr>
          <w:ilvl w:val="1"/>
          <w:numId w:val="15"/>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2CC4BCE1" w14:textId="77777777" w:rsidR="004E5B3C" w:rsidRPr="00851EC8" w:rsidRDefault="004E5B3C" w:rsidP="00D81562">
      <w:pPr>
        <w:keepNext/>
        <w:keepLines/>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28ED6E9" w14:textId="77777777" w:rsidR="004E5B3C" w:rsidRPr="00851EC8" w:rsidRDefault="004E5B3C" w:rsidP="00D81562">
      <w:pPr>
        <w:keepNext/>
        <w:keepLines/>
        <w:widowControl w:val="0"/>
        <w:numPr>
          <w:ilvl w:val="2"/>
          <w:numId w:val="15"/>
        </w:numPr>
        <w:ind w:left="1842" w:hanging="850"/>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CD773F3" w14:textId="77777777" w:rsidR="004E5B3C" w:rsidRPr="00851EC8" w:rsidRDefault="00C421F1" w:rsidP="00D81562">
      <w:pPr>
        <w:keepNext/>
        <w:keepLines/>
        <w:widowControl w:val="0"/>
        <w:numPr>
          <w:ilvl w:val="2"/>
          <w:numId w:val="15"/>
        </w:numPr>
        <w:ind w:left="1842" w:hanging="850"/>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4087F9CF" w14:textId="77777777" w:rsidR="004E5B3C" w:rsidRPr="00851EC8" w:rsidRDefault="004E5B3C" w:rsidP="00D81562">
      <w:pPr>
        <w:keepNext/>
        <w:keepLines/>
        <w:widowControl w:val="0"/>
        <w:numPr>
          <w:ilvl w:val="2"/>
          <w:numId w:val="15"/>
        </w:numPr>
        <w:ind w:left="1842" w:hanging="850"/>
      </w:pPr>
      <w:r w:rsidRPr="00851EC8">
        <w:rPr>
          <w:rFonts w:hint="cs"/>
          <w:rtl/>
        </w:rPr>
        <w:lastRenderedPageBreak/>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3B874D72" w14:textId="77777777" w:rsidR="004E5B3C" w:rsidRPr="00851EC8" w:rsidRDefault="004E5B3C" w:rsidP="00D81562">
      <w:pPr>
        <w:keepNext/>
        <w:keepLines/>
        <w:widowControl w:val="0"/>
        <w:numPr>
          <w:ilvl w:val="2"/>
          <w:numId w:val="15"/>
        </w:numPr>
        <w:ind w:left="1842" w:hanging="850"/>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0B2E0AF" w14:textId="77777777" w:rsidR="004E5B3C" w:rsidRPr="00851EC8" w:rsidRDefault="004E5B3C" w:rsidP="00D81562">
      <w:pPr>
        <w:keepNext/>
        <w:keepLines/>
        <w:widowControl w:val="0"/>
        <w:numPr>
          <w:ilvl w:val="1"/>
          <w:numId w:val="15"/>
        </w:numPr>
        <w:ind w:left="1275" w:hanging="567"/>
      </w:pPr>
      <w:r w:rsidRPr="00851EC8">
        <w:rPr>
          <w:rFonts w:hint="cs"/>
          <w:rtl/>
        </w:rPr>
        <w:t>ידוע לקבלן כי עליו לבטח את עצמו ואת עובדיו בביטוח לאומי לבדו ועל חשבונו.</w:t>
      </w:r>
    </w:p>
    <w:p w14:paraId="79628458" w14:textId="77777777" w:rsidR="000C62B0" w:rsidRPr="000C62B0" w:rsidRDefault="000C62B0" w:rsidP="00D81562">
      <w:pPr>
        <w:keepNext/>
        <w:keepLines/>
        <w:widowControl w:val="0"/>
        <w:numPr>
          <w:ilvl w:val="1"/>
          <w:numId w:val="15"/>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537C1DF3" w14:textId="77777777" w:rsidR="000C62B0" w:rsidRPr="000C62B0" w:rsidRDefault="000C62B0" w:rsidP="00D81562">
      <w:pPr>
        <w:keepNext/>
        <w:keepLines/>
        <w:widowControl w:val="0"/>
        <w:numPr>
          <w:ilvl w:val="1"/>
          <w:numId w:val="15"/>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5B95E864" w14:textId="77777777" w:rsidR="00946612" w:rsidRPr="0047718D" w:rsidRDefault="00946612" w:rsidP="00D81562">
      <w:pPr>
        <w:keepNext/>
        <w:keepLines/>
        <w:widowControl w:val="0"/>
        <w:numPr>
          <w:ilvl w:val="1"/>
          <w:numId w:val="15"/>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1011A7F" w14:textId="77777777" w:rsidR="000A647F" w:rsidRDefault="000A647F" w:rsidP="00D81562">
      <w:pPr>
        <w:keepNext/>
        <w:keepLines/>
        <w:widowControl w:val="0"/>
        <w:numPr>
          <w:ilvl w:val="0"/>
          <w:numId w:val="15"/>
        </w:numPr>
        <w:ind w:left="708" w:hanging="283"/>
        <w:rPr>
          <w:b/>
          <w:bCs/>
          <w:sz w:val="28"/>
          <w:szCs w:val="28"/>
          <w:u w:val="single"/>
        </w:rPr>
      </w:pPr>
      <w:r w:rsidRPr="00336416">
        <w:rPr>
          <w:b/>
          <w:bCs/>
          <w:sz w:val="28"/>
          <w:szCs w:val="28"/>
          <w:u w:val="single"/>
          <w:rtl/>
        </w:rPr>
        <w:t xml:space="preserve">ביטוח </w:t>
      </w:r>
    </w:p>
    <w:p w14:paraId="42624FA1" w14:textId="77777777" w:rsidR="00B1446E" w:rsidRPr="001510A5" w:rsidRDefault="00B1446E" w:rsidP="00D81562">
      <w:pPr>
        <w:keepNext/>
        <w:keepLines/>
        <w:widowControl w:val="0"/>
        <w:numPr>
          <w:ilvl w:val="1"/>
          <w:numId w:val="15"/>
        </w:numPr>
        <w:ind w:left="1275" w:hanging="567"/>
        <w:rPr>
          <w:rFonts w:ascii="David" w:hAnsi="David"/>
        </w:rPr>
      </w:pPr>
      <w:r w:rsidRPr="001510A5">
        <w:rPr>
          <w:rFonts w:ascii="David" w:hAnsi="David" w:hint="eastAsia"/>
          <w:rtl/>
        </w:rPr>
        <w:t>כמפורט</w:t>
      </w:r>
      <w:r w:rsidRPr="001510A5">
        <w:rPr>
          <w:rFonts w:ascii="David" w:hAnsi="David"/>
          <w:rtl/>
        </w:rPr>
        <w:t xml:space="preserve"> בסעיף </w:t>
      </w:r>
      <w:r w:rsidRPr="001510A5">
        <w:rPr>
          <w:rFonts w:ascii="David" w:hAnsi="David"/>
          <w:rtl/>
        </w:rPr>
        <w:fldChar w:fldCharType="begin"/>
      </w:r>
      <w:r w:rsidRPr="001510A5">
        <w:rPr>
          <w:rFonts w:ascii="David" w:hAnsi="David"/>
          <w:rtl/>
        </w:rPr>
        <w:instrText xml:space="preserve"> </w:instrText>
      </w:r>
      <w:r w:rsidRPr="001510A5">
        <w:rPr>
          <w:rFonts w:ascii="David" w:hAnsi="David"/>
        </w:rPr>
        <w:instrText>REF</w:instrText>
      </w:r>
      <w:r w:rsidRPr="001510A5">
        <w:rPr>
          <w:rFonts w:ascii="David" w:hAnsi="David"/>
          <w:rtl/>
        </w:rPr>
        <w:instrText xml:space="preserve"> _</w:instrText>
      </w:r>
      <w:r w:rsidRPr="001510A5">
        <w:rPr>
          <w:rFonts w:ascii="David" w:hAnsi="David"/>
        </w:rPr>
        <w:instrText>Ref115267083 \r \h</w:instrText>
      </w:r>
      <w:r w:rsidRPr="001510A5">
        <w:rPr>
          <w:rFonts w:ascii="David" w:hAnsi="David"/>
          <w:rtl/>
        </w:rPr>
        <w:instrText xml:space="preserve">  \* </w:instrText>
      </w:r>
      <w:r w:rsidRPr="001510A5">
        <w:rPr>
          <w:rFonts w:ascii="David" w:hAnsi="David"/>
        </w:rPr>
        <w:instrText>MERGEFORMAT</w:instrText>
      </w:r>
      <w:r w:rsidRPr="001510A5">
        <w:rPr>
          <w:rFonts w:ascii="David" w:hAnsi="David"/>
          <w:rtl/>
        </w:rPr>
        <w:instrText xml:space="preserve"> </w:instrText>
      </w:r>
      <w:r w:rsidRPr="001510A5">
        <w:rPr>
          <w:rFonts w:ascii="David" w:hAnsi="David"/>
          <w:rtl/>
        </w:rPr>
      </w:r>
      <w:r w:rsidRPr="001510A5">
        <w:rPr>
          <w:rFonts w:ascii="David" w:hAnsi="David"/>
          <w:rtl/>
        </w:rPr>
        <w:fldChar w:fldCharType="separate"/>
      </w:r>
      <w:r w:rsidRPr="001510A5">
        <w:rPr>
          <w:rFonts w:ascii="David" w:hAnsi="David"/>
          <w:cs/>
        </w:rPr>
        <w:t>‎</w:t>
      </w:r>
      <w:r w:rsidRPr="001510A5">
        <w:rPr>
          <w:rFonts w:ascii="David" w:hAnsi="David"/>
        </w:rPr>
        <w:t>13</w:t>
      </w:r>
      <w:r w:rsidRPr="001510A5">
        <w:rPr>
          <w:rFonts w:ascii="David" w:hAnsi="David"/>
          <w:rtl/>
        </w:rPr>
        <w:fldChar w:fldCharType="end"/>
      </w:r>
      <w:r w:rsidRPr="001510A5">
        <w:rPr>
          <w:rFonts w:ascii="David" w:hAnsi="David"/>
          <w:rtl/>
        </w:rPr>
        <w:t xml:space="preserve"> להסכם ההתקשרות</w:t>
      </w:r>
      <w:r>
        <w:rPr>
          <w:rFonts w:ascii="David" w:hAnsi="David" w:hint="cs"/>
          <w:rtl/>
        </w:rPr>
        <w:t>.</w:t>
      </w:r>
    </w:p>
    <w:p w14:paraId="0B207DAD" w14:textId="77777777" w:rsidR="00F45B9E" w:rsidRPr="00803E5E" w:rsidRDefault="00F45B9E" w:rsidP="00D81562">
      <w:pPr>
        <w:keepNext/>
        <w:keepLines/>
        <w:widowControl w:val="0"/>
        <w:numPr>
          <w:ilvl w:val="0"/>
          <w:numId w:val="15"/>
        </w:numPr>
        <w:ind w:left="708" w:hanging="283"/>
        <w:rPr>
          <w:b/>
          <w:bCs/>
          <w:sz w:val="28"/>
          <w:szCs w:val="28"/>
          <w:u w:val="single"/>
          <w:rtl/>
        </w:rPr>
      </w:pPr>
      <w:r w:rsidRPr="00803E5E">
        <w:rPr>
          <w:b/>
          <w:bCs/>
          <w:sz w:val="28"/>
          <w:szCs w:val="28"/>
          <w:u w:val="single"/>
          <w:rtl/>
        </w:rPr>
        <w:t>תנאי תשלום</w:t>
      </w:r>
    </w:p>
    <w:p w14:paraId="788217B5" w14:textId="77777777" w:rsidR="00F814D7" w:rsidRDefault="00F814D7" w:rsidP="00D81562">
      <w:pPr>
        <w:keepNext/>
        <w:keepLines/>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31D46DFF" w14:textId="77777777" w:rsidR="00F814D7" w:rsidRPr="0047718D" w:rsidRDefault="00F814D7" w:rsidP="00D81562">
      <w:pPr>
        <w:keepNext/>
        <w:keepLines/>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3D8C9133" w14:textId="77777777" w:rsidR="0041342E" w:rsidRPr="005F61A7" w:rsidRDefault="0041342E" w:rsidP="00D81562">
      <w:pPr>
        <w:keepNext/>
        <w:keepLines/>
        <w:widowControl w:val="0"/>
        <w:numPr>
          <w:ilvl w:val="1"/>
          <w:numId w:val="15"/>
        </w:numPr>
        <w:ind w:left="1275" w:hanging="567"/>
        <w:rPr>
          <w:rtl/>
        </w:rPr>
      </w:pPr>
      <w:r w:rsidRPr="005F61A7">
        <w:rPr>
          <w:rtl/>
        </w:rPr>
        <w:t>התשלום בגין פעולות המתבצעות במסגרת מכרז זה ישולם על פי הגשת מסמכים נדרשים בהתאם למחירים שייקבעו במסגרת החוזית עפ"י יחידות התפוקה המפורטות בסעיף</w:t>
      </w:r>
      <w:r w:rsidR="00EE1C0D" w:rsidRPr="005F61A7">
        <w:rPr>
          <w:rtl/>
        </w:rPr>
        <w:t xml:space="preserve"> </w:t>
      </w:r>
      <w:r w:rsidR="00E55A04" w:rsidRPr="005F61A7">
        <w:rPr>
          <w:rtl/>
        </w:rPr>
        <w:fldChar w:fldCharType="begin"/>
      </w:r>
      <w:r w:rsidR="00E55A04" w:rsidRPr="005F61A7">
        <w:rPr>
          <w:rtl/>
        </w:rPr>
        <w:instrText xml:space="preserve"> </w:instrText>
      </w:r>
      <w:r w:rsidR="00E55A04" w:rsidRPr="005F61A7">
        <w:instrText>REF</w:instrText>
      </w:r>
      <w:r w:rsidR="00E55A04" w:rsidRPr="005F61A7">
        <w:rPr>
          <w:rtl/>
        </w:rPr>
        <w:instrText xml:space="preserve"> _</w:instrText>
      </w:r>
      <w:r w:rsidR="00E55A04" w:rsidRPr="005F61A7">
        <w:instrText>Ref153959055 \r \h</w:instrText>
      </w:r>
      <w:r w:rsidR="00E55A04" w:rsidRPr="005F61A7">
        <w:rPr>
          <w:rtl/>
        </w:rPr>
        <w:instrText xml:space="preserve"> </w:instrText>
      </w:r>
      <w:r w:rsidR="003C491B">
        <w:rPr>
          <w:rtl/>
        </w:rPr>
        <w:instrText xml:space="preserve"> \* </w:instrText>
      </w:r>
      <w:r w:rsidR="003C491B">
        <w:instrText>MERGEFORMAT</w:instrText>
      </w:r>
      <w:r w:rsidR="003C491B">
        <w:rPr>
          <w:rtl/>
        </w:rPr>
        <w:instrText xml:space="preserve"> </w:instrText>
      </w:r>
      <w:r w:rsidR="00E55A04" w:rsidRPr="005F61A7">
        <w:rPr>
          <w:rtl/>
        </w:rPr>
      </w:r>
      <w:r w:rsidR="00E55A04" w:rsidRPr="005F61A7">
        <w:rPr>
          <w:rtl/>
        </w:rPr>
        <w:fldChar w:fldCharType="separate"/>
      </w:r>
      <w:r w:rsidR="00E55A04" w:rsidRPr="005F61A7">
        <w:rPr>
          <w:cs/>
        </w:rPr>
        <w:t>‎</w:t>
      </w:r>
      <w:r w:rsidR="00E55A04" w:rsidRPr="005F61A7">
        <w:t>5.8</w:t>
      </w:r>
      <w:r w:rsidR="00E55A04" w:rsidRPr="005F61A7">
        <w:rPr>
          <w:rtl/>
        </w:rPr>
        <w:fldChar w:fldCharType="end"/>
      </w:r>
      <w:r w:rsidR="00E55A04" w:rsidRPr="005F61A7">
        <w:rPr>
          <w:rtl/>
        </w:rPr>
        <w:t xml:space="preserve"> לעיל</w:t>
      </w:r>
      <w:r w:rsidRPr="005F61A7">
        <w:rPr>
          <w:rtl/>
        </w:rPr>
        <w:t>.</w:t>
      </w:r>
    </w:p>
    <w:p w14:paraId="54AB28E5" w14:textId="77777777" w:rsidR="0041342E" w:rsidRPr="000A394C" w:rsidRDefault="0041342E" w:rsidP="00D81562">
      <w:pPr>
        <w:keepNext/>
        <w:keepLines/>
        <w:widowControl w:val="0"/>
        <w:numPr>
          <w:ilvl w:val="1"/>
          <w:numId w:val="15"/>
        </w:numPr>
        <w:ind w:left="1275" w:hanging="567"/>
        <w:rPr>
          <w:rtl/>
        </w:rPr>
      </w:pPr>
      <w:r w:rsidRPr="000A394C">
        <w:rPr>
          <w:rFonts w:hint="cs"/>
          <w:rtl/>
        </w:rPr>
        <w:t>מתכונת הדיווח תקבע בתיאום עם המשרד ותאושר על ידו.</w:t>
      </w:r>
    </w:p>
    <w:p w14:paraId="454CAB17" w14:textId="77777777" w:rsidR="006D5712" w:rsidRPr="003C491B" w:rsidRDefault="006D5712" w:rsidP="00D81562">
      <w:pPr>
        <w:keepNext/>
        <w:keepLines/>
        <w:widowControl w:val="0"/>
        <w:numPr>
          <w:ilvl w:val="1"/>
          <w:numId w:val="15"/>
        </w:numPr>
        <w:ind w:left="1275" w:hanging="567"/>
        <w:rPr>
          <w:b/>
          <w:bCs/>
          <w:rtl/>
        </w:rPr>
      </w:pPr>
      <w:r w:rsidRPr="003C491B">
        <w:rPr>
          <w:rFonts w:hint="cs"/>
          <w:b/>
          <w:bCs/>
          <w:rtl/>
        </w:rPr>
        <w:t>תשלום המע"מ לקבלן</w:t>
      </w:r>
      <w:r w:rsidR="005A2D9D" w:rsidRPr="003C491B">
        <w:rPr>
          <w:rFonts w:hint="cs"/>
          <w:b/>
          <w:bCs/>
          <w:rtl/>
        </w:rPr>
        <w:t>, המחוייב במע"מ,</w:t>
      </w:r>
      <w:r w:rsidRPr="003C491B">
        <w:rPr>
          <w:rFonts w:hint="cs"/>
          <w:b/>
          <w:bCs/>
          <w:rtl/>
        </w:rPr>
        <w:t xml:space="preserve"> יהיה עפ"י אחוז המע"מ, התקף במועד התשלום.</w:t>
      </w:r>
    </w:p>
    <w:p w14:paraId="294C594A" w14:textId="77777777" w:rsidR="0018068C" w:rsidRPr="000A394C" w:rsidRDefault="0018068C" w:rsidP="00D81562">
      <w:pPr>
        <w:keepNext/>
        <w:keepLines/>
        <w:widowControl w:val="0"/>
        <w:numPr>
          <w:ilvl w:val="1"/>
          <w:numId w:val="15"/>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710A2DBE" w14:textId="77777777" w:rsidR="00F45B9E" w:rsidRDefault="00F45B9E" w:rsidP="00D81562">
      <w:pPr>
        <w:keepNext/>
        <w:keepLines/>
        <w:widowControl w:val="0"/>
        <w:numPr>
          <w:ilvl w:val="1"/>
          <w:numId w:val="15"/>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2E89C544" w14:textId="77777777" w:rsidR="00AF6BBB" w:rsidRDefault="00F45B9E" w:rsidP="00D81562">
      <w:pPr>
        <w:keepNext/>
        <w:keepLines/>
        <w:widowControl w:val="0"/>
        <w:numPr>
          <w:ilvl w:val="1"/>
          <w:numId w:val="15"/>
        </w:numPr>
        <w:ind w:left="1275" w:hanging="567"/>
        <w:rPr>
          <w:rtl/>
        </w:rPr>
      </w:pPr>
      <w:r>
        <w:rPr>
          <w:rFonts w:hint="cs"/>
          <w:rtl/>
        </w:rPr>
        <w:lastRenderedPageBreak/>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76618343" w14:textId="77777777" w:rsidR="00D21B70" w:rsidRDefault="00F45B9E" w:rsidP="00D81562">
      <w:pPr>
        <w:keepNext/>
        <w:keepLines/>
        <w:widowControl w:val="0"/>
        <w:numPr>
          <w:ilvl w:val="1"/>
          <w:numId w:val="15"/>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15F59F13" w14:textId="77777777" w:rsidR="00566382" w:rsidRPr="003C491B" w:rsidRDefault="00566382" w:rsidP="00D81562">
      <w:pPr>
        <w:keepNext/>
        <w:keepLines/>
        <w:widowControl w:val="0"/>
        <w:numPr>
          <w:ilvl w:val="1"/>
          <w:numId w:val="15"/>
        </w:numPr>
        <w:ind w:left="1275" w:hanging="567"/>
        <w:rPr>
          <w:b/>
          <w:bCs/>
        </w:rPr>
      </w:pPr>
      <w:r w:rsidRPr="003C491B">
        <w:rPr>
          <w:rFonts w:hint="cs"/>
          <w:b/>
          <w:bCs/>
          <w:rtl/>
        </w:rPr>
        <w:t>כללי הצמדה</w:t>
      </w:r>
    </w:p>
    <w:p w14:paraId="0AE44797" w14:textId="140E5C34" w:rsidR="003C491B" w:rsidRPr="005F61A7" w:rsidRDefault="00E55A04" w:rsidP="00D81562">
      <w:pPr>
        <w:keepNext/>
        <w:keepLines/>
        <w:widowControl w:val="0"/>
        <w:numPr>
          <w:ilvl w:val="2"/>
          <w:numId w:val="15"/>
        </w:numPr>
        <w:ind w:left="1842" w:hanging="850"/>
        <w:rPr>
          <w:rFonts w:ascii="David" w:hAnsi="David"/>
          <w:rtl/>
        </w:rPr>
      </w:pPr>
      <w:r w:rsidRPr="005F61A7">
        <w:rPr>
          <w:rFonts w:ascii="David" w:hAnsi="David" w:hint="eastAsia"/>
          <w:rtl/>
        </w:rPr>
        <w:t>לא</w:t>
      </w:r>
      <w:r w:rsidRPr="005F61A7">
        <w:rPr>
          <w:rFonts w:ascii="David" w:hAnsi="David"/>
          <w:rtl/>
        </w:rPr>
        <w:t xml:space="preserve"> תבוצע כל הצמדה של התגמול הקבוע במכרז</w:t>
      </w:r>
      <w:ins w:id="10" w:author="Ido Marinov" w:date="2024-11-14T15:40:00Z">
        <w:r w:rsidR="00DA1E4B">
          <w:rPr>
            <w:rFonts w:ascii="David" w:hAnsi="David" w:hint="cs"/>
            <w:rtl/>
          </w:rPr>
          <w:t>.</w:t>
        </w:r>
      </w:ins>
      <w:del w:id="11" w:author="Ido Marinov" w:date="2024-11-14T15:40:00Z">
        <w:r w:rsidRPr="005F61A7" w:rsidDel="00DA1E4B">
          <w:rPr>
            <w:rFonts w:ascii="David" w:hAnsi="David"/>
            <w:rtl/>
          </w:rPr>
          <w:delText xml:space="preserve"> למעט המפורט בסעיף </w:delText>
        </w:r>
        <w:r w:rsidRPr="005F61A7" w:rsidDel="00DA1E4B">
          <w:rPr>
            <w:rFonts w:ascii="David" w:hAnsi="David"/>
            <w:rtl/>
          </w:rPr>
          <w:fldChar w:fldCharType="begin"/>
        </w:r>
        <w:r w:rsidRPr="005F61A7" w:rsidDel="00DA1E4B">
          <w:rPr>
            <w:rFonts w:ascii="David" w:hAnsi="David"/>
            <w:rtl/>
          </w:rPr>
          <w:delInstrText xml:space="preserve"> </w:delInstrText>
        </w:r>
        <w:r w:rsidRPr="005F61A7" w:rsidDel="00DA1E4B">
          <w:rPr>
            <w:rFonts w:ascii="David" w:hAnsi="David"/>
          </w:rPr>
          <w:delInstrText>REF</w:delInstrText>
        </w:r>
        <w:r w:rsidRPr="005F61A7" w:rsidDel="00DA1E4B">
          <w:rPr>
            <w:rFonts w:ascii="David" w:hAnsi="David"/>
            <w:rtl/>
          </w:rPr>
          <w:delInstrText xml:space="preserve"> _</w:delInstrText>
        </w:r>
        <w:r w:rsidRPr="005F61A7" w:rsidDel="00DA1E4B">
          <w:rPr>
            <w:rFonts w:ascii="David" w:hAnsi="David"/>
          </w:rPr>
          <w:delInstrText>Ref153958820 \r \h</w:delInstrText>
        </w:r>
        <w:r w:rsidRPr="005F61A7" w:rsidDel="00DA1E4B">
          <w:rPr>
            <w:rFonts w:ascii="David" w:hAnsi="David"/>
            <w:rtl/>
          </w:rPr>
          <w:delInstrText xml:space="preserve"> </w:delInstrText>
        </w:r>
        <w:r w:rsidRPr="003C491B" w:rsidDel="00DA1E4B">
          <w:rPr>
            <w:rFonts w:ascii="David" w:hAnsi="David"/>
            <w:rtl/>
          </w:rPr>
          <w:delInstrText xml:space="preserve"> \* </w:delInstrText>
        </w:r>
        <w:r w:rsidRPr="003C491B" w:rsidDel="00DA1E4B">
          <w:rPr>
            <w:rFonts w:ascii="David" w:hAnsi="David"/>
          </w:rPr>
          <w:delInstrText>MERGEFORMAT</w:delInstrText>
        </w:r>
        <w:r w:rsidRPr="003C491B" w:rsidDel="00DA1E4B">
          <w:rPr>
            <w:rFonts w:ascii="David" w:hAnsi="David"/>
            <w:rtl/>
          </w:rPr>
          <w:delInstrText xml:space="preserve"> </w:delInstrText>
        </w:r>
        <w:r w:rsidRPr="005F61A7" w:rsidDel="00DA1E4B">
          <w:rPr>
            <w:rFonts w:ascii="David" w:hAnsi="David"/>
            <w:rtl/>
          </w:rPr>
        </w:r>
        <w:r w:rsidRPr="005F61A7" w:rsidDel="00DA1E4B">
          <w:rPr>
            <w:rFonts w:ascii="David" w:hAnsi="David"/>
            <w:rtl/>
          </w:rPr>
          <w:fldChar w:fldCharType="separate"/>
        </w:r>
        <w:r w:rsidRPr="005F61A7" w:rsidDel="00DA1E4B">
          <w:rPr>
            <w:rFonts w:ascii="David" w:hAnsi="David"/>
            <w:cs/>
          </w:rPr>
          <w:delText>‎</w:delText>
        </w:r>
        <w:r w:rsidRPr="005F61A7" w:rsidDel="00DA1E4B">
          <w:rPr>
            <w:rFonts w:ascii="David" w:hAnsi="David"/>
          </w:rPr>
          <w:delText>5.8.6</w:delText>
        </w:r>
        <w:r w:rsidRPr="005F61A7" w:rsidDel="00DA1E4B">
          <w:rPr>
            <w:rFonts w:ascii="David" w:hAnsi="David"/>
            <w:rtl/>
          </w:rPr>
          <w:fldChar w:fldCharType="end"/>
        </w:r>
        <w:r w:rsidRPr="005F61A7" w:rsidDel="00DA1E4B">
          <w:rPr>
            <w:rFonts w:ascii="David" w:hAnsi="David"/>
            <w:rtl/>
          </w:rPr>
          <w:delText xml:space="preserve"> לעיל</w:delText>
        </w:r>
      </w:del>
      <w:r w:rsidRPr="005F61A7">
        <w:rPr>
          <w:rFonts w:ascii="David" w:hAnsi="David"/>
          <w:rtl/>
        </w:rPr>
        <w:t xml:space="preserve">. </w:t>
      </w:r>
    </w:p>
    <w:p w14:paraId="729B1B5B" w14:textId="77777777" w:rsidR="00F45B9E" w:rsidRPr="00803E5E" w:rsidRDefault="00F45B9E" w:rsidP="00D81562">
      <w:pPr>
        <w:keepNext/>
        <w:keepLines/>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3757868" w14:textId="77777777" w:rsidR="00107A65" w:rsidRPr="00F6348D" w:rsidRDefault="00F45B9E" w:rsidP="00D81562">
      <w:pPr>
        <w:keepNext/>
        <w:keepLines/>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107A65">
        <w:rPr>
          <w:rFonts w:hint="cs"/>
          <w:rtl/>
        </w:rPr>
        <w:t>חוברת ההצעה</w:t>
      </w:r>
      <w:r>
        <w:rPr>
          <w:rtl/>
        </w:rPr>
        <w:t>.</w:t>
      </w:r>
    </w:p>
    <w:p w14:paraId="0C98FB7C" w14:textId="77777777" w:rsidR="00F45B9E" w:rsidRPr="00EE1C0D" w:rsidRDefault="00F45B9E" w:rsidP="00D81562">
      <w:pPr>
        <w:keepNext/>
        <w:keepLines/>
        <w:widowControl w:val="0"/>
        <w:numPr>
          <w:ilvl w:val="1"/>
          <w:numId w:val="15"/>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3F48562" w14:textId="77777777" w:rsidR="00F45B9E" w:rsidRPr="00EE1C0D" w:rsidRDefault="00F45B9E" w:rsidP="00D81562">
      <w:pPr>
        <w:keepNext/>
        <w:keepLines/>
        <w:widowControl w:val="0"/>
        <w:numPr>
          <w:ilvl w:val="1"/>
          <w:numId w:val="15"/>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36ADE96D" w14:textId="77777777" w:rsidR="00F45B9E" w:rsidRPr="00EE1C0D" w:rsidRDefault="00F45B9E" w:rsidP="00D81562">
      <w:pPr>
        <w:keepNext/>
        <w:keepLines/>
        <w:widowControl w:val="0"/>
        <w:numPr>
          <w:ilvl w:val="1"/>
          <w:numId w:val="15"/>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48E0D8DB" w14:textId="77777777" w:rsidR="006D5712" w:rsidRPr="00EE1C0D" w:rsidRDefault="006D5712" w:rsidP="00D81562">
      <w:pPr>
        <w:keepNext/>
        <w:keepLines/>
        <w:widowControl w:val="0"/>
        <w:numPr>
          <w:ilvl w:val="1"/>
          <w:numId w:val="15"/>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4EC36BA" w14:textId="77777777" w:rsidR="009B3491" w:rsidRPr="00F6348D" w:rsidRDefault="009B3491" w:rsidP="00D81562">
      <w:pPr>
        <w:keepNext/>
        <w:keepLines/>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24FC705D" w14:textId="77777777" w:rsidR="00CB450E" w:rsidRPr="00F6348D" w:rsidRDefault="00CB450E" w:rsidP="00D81562">
      <w:pPr>
        <w:keepNext/>
        <w:keepLines/>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5F61A7">
        <w:rPr>
          <w:rtl/>
        </w:rPr>
        <w:t xml:space="preserve">2 </w:t>
      </w:r>
      <w:r w:rsidRPr="005F61A7">
        <w:rPr>
          <w:rtl/>
        </w:rPr>
        <w:t>עותקים זהים (</w:t>
      </w:r>
      <w:r w:rsidRPr="005F61A7">
        <w:rPr>
          <w:rFonts w:hint="eastAsia"/>
          <w:rtl/>
        </w:rPr>
        <w:t>מקור</w:t>
      </w:r>
      <w:r w:rsidRPr="005F61A7">
        <w:rPr>
          <w:rtl/>
        </w:rPr>
        <w:t>+העתק)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036F5DC1" w14:textId="77777777" w:rsidR="00DE2541" w:rsidRPr="00F6348D" w:rsidRDefault="00DE2541" w:rsidP="00D81562">
      <w:pPr>
        <w:keepNext/>
        <w:keepLines/>
        <w:widowControl w:val="0"/>
        <w:numPr>
          <w:ilvl w:val="1"/>
          <w:numId w:val="15"/>
        </w:numPr>
        <w:ind w:left="1275" w:hanging="567"/>
        <w:rPr>
          <w:rtl/>
        </w:rPr>
      </w:pPr>
      <w:r w:rsidRPr="00F6348D">
        <w:rPr>
          <w:rFonts w:hint="cs"/>
          <w:rtl/>
        </w:rPr>
        <w:t xml:space="preserve">בנוסף, על המציע לצרף להצעתו </w:t>
      </w:r>
      <w:r w:rsidRPr="005F61A7">
        <w:rPr>
          <w:rFonts w:hint="eastAsia"/>
          <w:rtl/>
        </w:rPr>
        <w:t>תקליטור</w:t>
      </w:r>
      <w:r w:rsidRPr="005F61A7">
        <w:rPr>
          <w:rtl/>
        </w:rPr>
        <w:t xml:space="preserve"> </w:t>
      </w:r>
      <w:r w:rsidR="000F6338" w:rsidRPr="005F61A7">
        <w:rPr>
          <w:rFonts w:hint="eastAsia"/>
          <w:rtl/>
        </w:rPr>
        <w:t>או</w:t>
      </w:r>
      <w:r w:rsidR="000F6338" w:rsidRPr="005F61A7">
        <w:rPr>
          <w:rtl/>
        </w:rPr>
        <w:t xml:space="preserve"> </w:t>
      </w:r>
      <w:r w:rsidR="000F6338" w:rsidRPr="005F61A7">
        <w:rPr>
          <w:rFonts w:hint="eastAsia"/>
          <w:rtl/>
        </w:rPr>
        <w:t>התק</w:t>
      </w:r>
      <w:r w:rsidR="00E55A04" w:rsidRPr="005F61A7">
        <w:rPr>
          <w:rFonts w:hint="eastAsia"/>
          <w:rtl/>
        </w:rPr>
        <w:t>ן</w:t>
      </w:r>
      <w:r w:rsidR="000F6338" w:rsidRPr="005F61A7">
        <w:rPr>
          <w:rtl/>
        </w:rPr>
        <w:t xml:space="preserve"> נייד (</w:t>
      </w:r>
      <w:r w:rsidR="000F6338" w:rsidRPr="005F61A7">
        <w:t>DOK</w:t>
      </w:r>
      <w:r w:rsidR="000F6338" w:rsidRPr="005F61A7">
        <w:rPr>
          <w:rtl/>
        </w:rPr>
        <w:t>)</w:t>
      </w:r>
      <w:r w:rsidR="000F6338" w:rsidRPr="00F6348D">
        <w:rPr>
          <w:rFonts w:hint="cs"/>
          <w:rtl/>
        </w:rPr>
        <w:t xml:space="preserve"> </w:t>
      </w:r>
      <w:r w:rsidRPr="00F6348D">
        <w:rPr>
          <w:rFonts w:hint="cs"/>
          <w:rtl/>
        </w:rPr>
        <w:t>כאשר בכל אחד מהם ייצרב עותק סרוק של חוברת ההצעה בלבד.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626C70E7" w14:textId="77777777" w:rsidR="00F45B9E" w:rsidRPr="00803E5E" w:rsidRDefault="00F45B9E" w:rsidP="00D81562">
      <w:pPr>
        <w:keepNext/>
        <w:keepLines/>
        <w:widowControl w:val="0"/>
        <w:numPr>
          <w:ilvl w:val="0"/>
          <w:numId w:val="15"/>
        </w:numPr>
        <w:ind w:left="708" w:hanging="283"/>
        <w:rPr>
          <w:b/>
          <w:bCs/>
          <w:sz w:val="28"/>
          <w:szCs w:val="28"/>
          <w:u w:val="single"/>
          <w:rtl/>
        </w:rPr>
      </w:pPr>
      <w:bookmarkStart w:id="12" w:name="_Ref146805432"/>
      <w:r w:rsidRPr="00803E5E">
        <w:rPr>
          <w:b/>
          <w:bCs/>
          <w:sz w:val="28"/>
          <w:szCs w:val="28"/>
          <w:u w:val="single"/>
          <w:rtl/>
        </w:rPr>
        <w:t>הקריטריונים לבחירת הקבלן</w:t>
      </w:r>
      <w:bookmarkEnd w:id="12"/>
    </w:p>
    <w:p w14:paraId="75344C2B" w14:textId="77777777" w:rsidR="005D55C5" w:rsidRDefault="005D55C5" w:rsidP="00D81562">
      <w:pPr>
        <w:keepNext/>
        <w:keepLines/>
        <w:widowControl w:val="0"/>
        <w:numPr>
          <w:ilvl w:val="1"/>
          <w:numId w:val="15"/>
        </w:numPr>
        <w:ind w:left="1275" w:hanging="567"/>
      </w:pPr>
      <w:r w:rsidRPr="00E80FC7">
        <w:rPr>
          <w:rFonts w:hint="cs"/>
          <w:rtl/>
        </w:rPr>
        <w:t xml:space="preserve">על המציע לקחת בחשבון כי תחילה תיבדק הצעתו מבחינת עמידתה בדרישות הסף כפי שפורטו במכרז זה. </w:t>
      </w:r>
    </w:p>
    <w:p w14:paraId="725B104B" w14:textId="77777777" w:rsidR="00EF3587" w:rsidRDefault="00EF3587" w:rsidP="00D81562">
      <w:pPr>
        <w:keepNext/>
        <w:keepLines/>
        <w:widowControl w:val="0"/>
        <w:numPr>
          <w:ilvl w:val="1"/>
          <w:numId w:val="15"/>
        </w:numPr>
        <w:ind w:left="1275" w:hanging="567"/>
      </w:pPr>
      <w:r>
        <w:rPr>
          <w:rFonts w:hint="cs"/>
          <w:rtl/>
        </w:rPr>
        <w:t>הגשת תכנית עבודה:</w:t>
      </w:r>
    </w:p>
    <w:p w14:paraId="2A8D050F" w14:textId="77777777" w:rsidR="00EF3587" w:rsidRDefault="00EF3587" w:rsidP="00D81562">
      <w:pPr>
        <w:keepNext/>
        <w:keepLines/>
        <w:widowControl w:val="0"/>
        <w:numPr>
          <w:ilvl w:val="2"/>
          <w:numId w:val="15"/>
        </w:numPr>
        <w:ind w:left="1701" w:hanging="709"/>
      </w:pPr>
      <w:r>
        <w:rPr>
          <w:rFonts w:hint="cs"/>
          <w:rtl/>
        </w:rPr>
        <w:t>המציעים למכרז יהיו מחוייבים להגיש במסגרת הצעתם לבחינת המשרד תכנית עבודה למתן השירותים.</w:t>
      </w:r>
    </w:p>
    <w:p w14:paraId="6A838F48" w14:textId="77777777" w:rsidR="00EF3587" w:rsidRDefault="00EF3587" w:rsidP="00D81562">
      <w:pPr>
        <w:keepNext/>
        <w:keepLines/>
        <w:widowControl w:val="0"/>
        <w:numPr>
          <w:ilvl w:val="2"/>
          <w:numId w:val="15"/>
        </w:numPr>
        <w:ind w:left="1701" w:hanging="709"/>
      </w:pPr>
      <w:r>
        <w:rPr>
          <w:rFonts w:hint="cs"/>
          <w:rtl/>
        </w:rPr>
        <w:t>תכנית העבודה תכלול, בין היתר, התייחסות לנושאים הבאים:</w:t>
      </w:r>
    </w:p>
    <w:p w14:paraId="541CAA2D" w14:textId="77777777" w:rsidR="00EF3587" w:rsidRDefault="00EF3587" w:rsidP="00D81562">
      <w:pPr>
        <w:keepNext/>
        <w:keepLines/>
        <w:widowControl w:val="0"/>
        <w:numPr>
          <w:ilvl w:val="3"/>
          <w:numId w:val="15"/>
        </w:numPr>
        <w:ind w:left="2551" w:hanging="992"/>
      </w:pPr>
      <w:r>
        <w:rPr>
          <w:rFonts w:hint="cs"/>
          <w:rtl/>
        </w:rPr>
        <w:t>מתווה</w:t>
      </w:r>
      <w:r w:rsidR="00D7716E">
        <w:rPr>
          <w:rFonts w:hint="cs"/>
          <w:rtl/>
        </w:rPr>
        <w:t xml:space="preserve"> לרבות שיטת הלימוד</w:t>
      </w:r>
      <w:r>
        <w:rPr>
          <w:rFonts w:hint="cs"/>
          <w:rtl/>
        </w:rPr>
        <w:t xml:space="preserve"> ואופן הלימודים (הוראה פרונטלית, מקוונת, היברידית).</w:t>
      </w:r>
    </w:p>
    <w:p w14:paraId="6AB96533" w14:textId="77777777" w:rsidR="00EF3587" w:rsidRDefault="00EF3587" w:rsidP="00D81562">
      <w:pPr>
        <w:keepNext/>
        <w:keepLines/>
        <w:widowControl w:val="0"/>
        <w:numPr>
          <w:ilvl w:val="3"/>
          <w:numId w:val="15"/>
        </w:numPr>
        <w:ind w:left="2551" w:hanging="992"/>
      </w:pPr>
      <w:r>
        <w:rPr>
          <w:rFonts w:hint="cs"/>
          <w:rtl/>
        </w:rPr>
        <w:t xml:space="preserve">חומרי לימוד רלוונטיים. </w:t>
      </w:r>
    </w:p>
    <w:p w14:paraId="05309A7E" w14:textId="72E8E0AD" w:rsidR="00C92228" w:rsidRPr="00E80FC7" w:rsidRDefault="00C92228" w:rsidP="00D81562">
      <w:pPr>
        <w:keepNext/>
        <w:keepLines/>
        <w:widowControl w:val="0"/>
        <w:numPr>
          <w:ilvl w:val="1"/>
          <w:numId w:val="15"/>
        </w:numPr>
        <w:ind w:left="1275" w:hanging="567"/>
      </w:pPr>
      <w:r>
        <w:rPr>
          <w:rFonts w:hint="cs"/>
          <w:rtl/>
        </w:rPr>
        <w:t>תוכנית העבודה תהיה באורך של עד 3 עמודים.</w:t>
      </w:r>
    </w:p>
    <w:p w14:paraId="34A38C58" w14:textId="77777777" w:rsidR="00294E91" w:rsidRPr="00E80FC7" w:rsidRDefault="005D55C5" w:rsidP="00D81562">
      <w:pPr>
        <w:keepNext/>
        <w:keepLines/>
        <w:widowControl w:val="0"/>
        <w:numPr>
          <w:ilvl w:val="1"/>
          <w:numId w:val="15"/>
        </w:numPr>
        <w:ind w:left="1275" w:hanging="567"/>
      </w:pPr>
      <w:r w:rsidRPr="00E80FC7">
        <w:rPr>
          <w:rFonts w:hint="cs"/>
          <w:rtl/>
        </w:rPr>
        <w:t>רק לאחר שיתברר כי ההצעה עומדת בדרישות הסף</w:t>
      </w:r>
      <w:r w:rsidR="00294E91" w:rsidRPr="00E80FC7">
        <w:rPr>
          <w:rFonts w:hint="cs"/>
          <w:rtl/>
        </w:rPr>
        <w:t xml:space="preserve"> תיבחן תוכנית העבודה שהוצעה על ידי הספק לאספקת השירותים.</w:t>
      </w:r>
    </w:p>
    <w:p w14:paraId="014BEB22" w14:textId="77777777" w:rsidR="005D55C5" w:rsidRPr="00E80FC7" w:rsidRDefault="00294E91" w:rsidP="00D81562">
      <w:pPr>
        <w:keepNext/>
        <w:keepLines/>
        <w:widowControl w:val="0"/>
        <w:numPr>
          <w:ilvl w:val="1"/>
          <w:numId w:val="15"/>
        </w:numPr>
        <w:ind w:left="1275" w:hanging="567"/>
        <w:rPr>
          <w:rtl/>
        </w:rPr>
      </w:pPr>
      <w:r w:rsidRPr="00E80FC7">
        <w:rPr>
          <w:rFonts w:hint="cs"/>
          <w:rtl/>
        </w:rPr>
        <w:t>תוכנית העבודה תיבחן בפרמטרים הבאים:</w:t>
      </w:r>
    </w:p>
    <w:p w14:paraId="58881EB0" w14:textId="77777777" w:rsidR="00770676" w:rsidRDefault="00770676" w:rsidP="00D81562">
      <w:pPr>
        <w:keepNext/>
        <w:keepLines/>
        <w:widowControl w:val="0"/>
        <w:numPr>
          <w:ilvl w:val="2"/>
          <w:numId w:val="15"/>
        </w:numPr>
        <w:ind w:left="1842" w:hanging="850"/>
        <w:rPr>
          <w:rFonts w:ascii="David" w:hAnsi="David"/>
        </w:rPr>
      </w:pPr>
      <w:r>
        <w:rPr>
          <w:rFonts w:ascii="David" w:hAnsi="David" w:hint="cs"/>
          <w:rtl/>
        </w:rPr>
        <w:lastRenderedPageBreak/>
        <w:t>איכות תוכנית העבודה (60%)</w:t>
      </w:r>
    </w:p>
    <w:p w14:paraId="790E2DA3" w14:textId="6B004495" w:rsidR="0035269C" w:rsidRPr="001510A5" w:rsidRDefault="0035269C" w:rsidP="00D81562">
      <w:pPr>
        <w:keepNext/>
        <w:keepLines/>
        <w:widowControl w:val="0"/>
        <w:numPr>
          <w:ilvl w:val="3"/>
          <w:numId w:val="15"/>
        </w:numPr>
        <w:ind w:left="2551" w:hanging="992"/>
      </w:pPr>
      <w:bookmarkStart w:id="13" w:name="_Hlk177897069"/>
      <w:r w:rsidRPr="001510A5">
        <w:rPr>
          <w:rFonts w:hint="eastAsia"/>
          <w:rtl/>
        </w:rPr>
        <w:t>סילבוס</w:t>
      </w:r>
      <w:r w:rsidRPr="001510A5">
        <w:rPr>
          <w:rtl/>
        </w:rPr>
        <w:t xml:space="preserve"> (</w:t>
      </w:r>
      <w:r w:rsidR="00C92228" w:rsidRPr="001510A5">
        <w:rPr>
          <w:rtl/>
        </w:rPr>
        <w:t>30</w:t>
      </w:r>
      <w:r w:rsidRPr="001510A5">
        <w:rPr>
          <w:rtl/>
        </w:rPr>
        <w:t>%).</w:t>
      </w:r>
    </w:p>
    <w:p w14:paraId="2FF9BA81" w14:textId="77777777" w:rsidR="00294E91" w:rsidRPr="001510A5" w:rsidRDefault="00294E91" w:rsidP="00D81562">
      <w:pPr>
        <w:keepNext/>
        <w:keepLines/>
        <w:widowControl w:val="0"/>
        <w:numPr>
          <w:ilvl w:val="3"/>
          <w:numId w:val="15"/>
        </w:numPr>
        <w:ind w:left="2551" w:hanging="992"/>
      </w:pPr>
      <w:r w:rsidRPr="001510A5">
        <w:rPr>
          <w:rFonts w:hint="eastAsia"/>
          <w:rtl/>
        </w:rPr>
        <w:t>שיטת</w:t>
      </w:r>
      <w:r w:rsidRPr="001510A5">
        <w:rPr>
          <w:rtl/>
        </w:rPr>
        <w:t xml:space="preserve"> </w:t>
      </w:r>
      <w:r w:rsidRPr="001510A5">
        <w:rPr>
          <w:rFonts w:hint="eastAsia"/>
          <w:rtl/>
        </w:rPr>
        <w:t>לימוד</w:t>
      </w:r>
      <w:r w:rsidRPr="001510A5">
        <w:rPr>
          <w:rtl/>
        </w:rPr>
        <w:t xml:space="preserve"> </w:t>
      </w:r>
      <w:r w:rsidRPr="001510A5">
        <w:rPr>
          <w:rFonts w:hint="eastAsia"/>
          <w:rtl/>
        </w:rPr>
        <w:t>מוצעת</w:t>
      </w:r>
      <w:r w:rsidR="00E80FC7" w:rsidRPr="001510A5">
        <w:rPr>
          <w:rtl/>
        </w:rPr>
        <w:t xml:space="preserve"> </w:t>
      </w:r>
      <w:r w:rsidR="0035269C" w:rsidRPr="001510A5">
        <w:rPr>
          <w:rtl/>
        </w:rPr>
        <w:t>(</w:t>
      </w:r>
      <w:r w:rsidR="00AE415D" w:rsidRPr="001510A5">
        <w:rPr>
          <w:rtl/>
        </w:rPr>
        <w:t>15</w:t>
      </w:r>
      <w:r w:rsidR="0035269C" w:rsidRPr="001510A5">
        <w:rPr>
          <w:rtl/>
        </w:rPr>
        <w:t>%).</w:t>
      </w:r>
    </w:p>
    <w:p w14:paraId="1A74BD1C" w14:textId="77777777" w:rsidR="005D55C5" w:rsidRPr="001510A5" w:rsidRDefault="0035269C" w:rsidP="00D81562">
      <w:pPr>
        <w:keepNext/>
        <w:keepLines/>
        <w:widowControl w:val="0"/>
        <w:numPr>
          <w:ilvl w:val="3"/>
          <w:numId w:val="15"/>
        </w:numPr>
        <w:ind w:left="2551" w:hanging="992"/>
      </w:pPr>
      <w:r w:rsidRPr="001510A5">
        <w:rPr>
          <w:rFonts w:hint="eastAsia"/>
          <w:rtl/>
        </w:rPr>
        <w:t>חומרי</w:t>
      </w:r>
      <w:r w:rsidRPr="001510A5">
        <w:rPr>
          <w:rtl/>
        </w:rPr>
        <w:t xml:space="preserve"> </w:t>
      </w:r>
      <w:r w:rsidRPr="001510A5">
        <w:rPr>
          <w:rFonts w:hint="eastAsia"/>
          <w:rtl/>
        </w:rPr>
        <w:t>לימוד</w:t>
      </w:r>
      <w:r w:rsidRPr="001510A5">
        <w:rPr>
          <w:rtl/>
        </w:rPr>
        <w:t xml:space="preserve"> </w:t>
      </w:r>
      <w:r w:rsidRPr="001510A5">
        <w:rPr>
          <w:rFonts w:hint="eastAsia"/>
          <w:rtl/>
        </w:rPr>
        <w:t>מוצעים</w:t>
      </w:r>
      <w:r w:rsidRPr="001510A5">
        <w:rPr>
          <w:rtl/>
        </w:rPr>
        <w:t xml:space="preserve"> (</w:t>
      </w:r>
      <w:r w:rsidR="00AE415D" w:rsidRPr="001510A5">
        <w:rPr>
          <w:rtl/>
        </w:rPr>
        <w:t>35</w:t>
      </w:r>
      <w:r w:rsidRPr="001510A5">
        <w:rPr>
          <w:rtl/>
        </w:rPr>
        <w:t xml:space="preserve">%). </w:t>
      </w:r>
    </w:p>
    <w:p w14:paraId="0B879146" w14:textId="6730B873" w:rsidR="005D55C5" w:rsidRDefault="00294E91" w:rsidP="00D81562">
      <w:pPr>
        <w:keepNext/>
        <w:keepLines/>
        <w:widowControl w:val="0"/>
        <w:numPr>
          <w:ilvl w:val="3"/>
          <w:numId w:val="15"/>
        </w:numPr>
        <w:ind w:left="2551" w:hanging="992"/>
      </w:pPr>
      <w:r w:rsidRPr="001510A5">
        <w:rPr>
          <w:rFonts w:hint="eastAsia"/>
          <w:rtl/>
        </w:rPr>
        <w:t>התרשמות</w:t>
      </w:r>
      <w:r w:rsidRPr="001510A5">
        <w:rPr>
          <w:rtl/>
        </w:rPr>
        <w:t xml:space="preserve"> </w:t>
      </w:r>
      <w:r w:rsidRPr="001510A5">
        <w:rPr>
          <w:rFonts w:hint="eastAsia"/>
          <w:rtl/>
        </w:rPr>
        <w:t>כללית</w:t>
      </w:r>
      <w:r w:rsidR="0035269C" w:rsidRPr="001510A5">
        <w:rPr>
          <w:rtl/>
        </w:rPr>
        <w:t xml:space="preserve"> (</w:t>
      </w:r>
      <w:del w:id="14" w:author="Ido Marinov" w:date="2024-11-14T14:56:00Z">
        <w:r w:rsidR="00AE415D" w:rsidRPr="001510A5" w:rsidDel="00CD2A9E">
          <w:rPr>
            <w:rtl/>
          </w:rPr>
          <w:delText>15</w:delText>
        </w:r>
      </w:del>
      <w:ins w:id="15" w:author="Ido Marinov" w:date="2024-11-14T14:56:00Z">
        <w:r w:rsidR="00CD2A9E">
          <w:rPr>
            <w:rFonts w:hint="cs"/>
            <w:rtl/>
          </w:rPr>
          <w:t>20</w:t>
        </w:r>
      </w:ins>
      <w:r w:rsidR="0035269C" w:rsidRPr="001510A5">
        <w:rPr>
          <w:rtl/>
        </w:rPr>
        <w:t>%).</w:t>
      </w:r>
    </w:p>
    <w:bookmarkEnd w:id="13"/>
    <w:p w14:paraId="6ADCE373" w14:textId="77777777" w:rsidR="00C92228" w:rsidRDefault="00C92228" w:rsidP="00D81562">
      <w:pPr>
        <w:keepNext/>
        <w:keepLines/>
        <w:widowControl w:val="0"/>
        <w:numPr>
          <w:ilvl w:val="2"/>
          <w:numId w:val="15"/>
        </w:numPr>
        <w:ind w:left="1842" w:hanging="850"/>
        <w:rPr>
          <w:rFonts w:ascii="David" w:hAnsi="David"/>
        </w:rPr>
      </w:pPr>
      <w:r w:rsidRPr="001510A5">
        <w:rPr>
          <w:rFonts w:ascii="David" w:hAnsi="David" w:hint="eastAsia"/>
          <w:rtl/>
        </w:rPr>
        <w:t>מספר</w:t>
      </w:r>
      <w:r w:rsidRPr="001510A5">
        <w:rPr>
          <w:rFonts w:ascii="David" w:hAnsi="David"/>
          <w:rtl/>
        </w:rPr>
        <w:t xml:space="preserve"> </w:t>
      </w:r>
      <w:r w:rsidRPr="001510A5">
        <w:rPr>
          <w:rFonts w:ascii="David" w:hAnsi="David" w:hint="eastAsia"/>
          <w:rtl/>
        </w:rPr>
        <w:t>המפגשים</w:t>
      </w:r>
      <w:r w:rsidRPr="001510A5">
        <w:rPr>
          <w:rFonts w:ascii="David" w:hAnsi="David"/>
          <w:rtl/>
        </w:rPr>
        <w:t xml:space="preserve"> </w:t>
      </w:r>
      <w:r w:rsidRPr="001510A5">
        <w:rPr>
          <w:rFonts w:ascii="David" w:hAnsi="David" w:hint="eastAsia"/>
          <w:rtl/>
        </w:rPr>
        <w:t>שיבוצעו</w:t>
      </w:r>
      <w:r>
        <w:rPr>
          <w:rFonts w:ascii="David" w:hAnsi="David" w:hint="cs"/>
          <w:rtl/>
        </w:rPr>
        <w:t xml:space="preserve"> (40%)</w:t>
      </w:r>
      <w:r w:rsidRPr="001510A5">
        <w:rPr>
          <w:rFonts w:ascii="David" w:hAnsi="David"/>
          <w:rtl/>
        </w:rPr>
        <w:t>:</w:t>
      </w:r>
    </w:p>
    <w:p w14:paraId="370E9562" w14:textId="77777777" w:rsidR="00DB4FEE" w:rsidRPr="001510A5" w:rsidRDefault="00DB4FEE" w:rsidP="00D81562">
      <w:pPr>
        <w:pStyle w:val="aff2"/>
        <w:keepNext/>
        <w:keepLines/>
        <w:widowControl w:val="0"/>
        <w:numPr>
          <w:ilvl w:val="0"/>
          <w:numId w:val="17"/>
        </w:numPr>
        <w:rPr>
          <w:rFonts w:ascii="David" w:hAnsi="David"/>
        </w:rPr>
      </w:pPr>
      <w:r>
        <w:rPr>
          <w:rFonts w:ascii="David" w:hAnsi="David" w:hint="cs"/>
          <w:rtl/>
        </w:rPr>
        <w:t>יובהר כי מפגש הארוך מ-45 דקות ייספר לצורך הבדיקה כמפגש אחד.</w:t>
      </w:r>
    </w:p>
    <w:p w14:paraId="4585ABF0" w14:textId="77777777" w:rsidR="00C92228" w:rsidRDefault="00C92228" w:rsidP="00D81562">
      <w:pPr>
        <w:keepNext/>
        <w:keepLines/>
        <w:widowControl w:val="0"/>
        <w:numPr>
          <w:ilvl w:val="3"/>
          <w:numId w:val="15"/>
        </w:numPr>
        <w:ind w:left="2551" w:hanging="992"/>
      </w:pPr>
      <w:r>
        <w:rPr>
          <w:rFonts w:hint="cs"/>
          <w:rtl/>
        </w:rPr>
        <w:t xml:space="preserve">עד </w:t>
      </w:r>
      <w:r w:rsidR="00451E25">
        <w:rPr>
          <w:rFonts w:hint="cs"/>
          <w:rtl/>
        </w:rPr>
        <w:t>20</w:t>
      </w:r>
      <w:r>
        <w:rPr>
          <w:rFonts w:hint="cs"/>
          <w:rtl/>
        </w:rPr>
        <w:t xml:space="preserve"> מפגשים</w:t>
      </w:r>
      <w:r w:rsidR="00451E25">
        <w:rPr>
          <w:rFonts w:hint="cs"/>
          <w:rtl/>
        </w:rPr>
        <w:t xml:space="preserve"> של 45 דקות לפחות למפגש</w:t>
      </w:r>
      <w:r>
        <w:rPr>
          <w:rFonts w:hint="cs"/>
          <w:rtl/>
        </w:rPr>
        <w:t xml:space="preserve"> </w:t>
      </w:r>
      <w:r>
        <w:rPr>
          <w:rtl/>
        </w:rPr>
        <w:t>–</w:t>
      </w:r>
      <w:r>
        <w:rPr>
          <w:rFonts w:hint="cs"/>
          <w:rtl/>
        </w:rPr>
        <w:t xml:space="preserve"> 10 נקודות.</w:t>
      </w:r>
    </w:p>
    <w:p w14:paraId="34220023" w14:textId="047AAA40" w:rsidR="00C92228" w:rsidRPr="007B4A4B" w:rsidRDefault="00477432" w:rsidP="00D81562">
      <w:pPr>
        <w:keepNext/>
        <w:keepLines/>
        <w:widowControl w:val="0"/>
        <w:numPr>
          <w:ilvl w:val="3"/>
          <w:numId w:val="15"/>
        </w:numPr>
        <w:ind w:left="2551" w:hanging="992"/>
      </w:pPr>
      <w:r>
        <w:rPr>
          <w:rFonts w:hint="cs"/>
          <w:rtl/>
        </w:rPr>
        <w:t>21</w:t>
      </w:r>
      <w:r w:rsidR="00C92228">
        <w:rPr>
          <w:rFonts w:hint="cs"/>
          <w:rtl/>
        </w:rPr>
        <w:t xml:space="preserve"> עד </w:t>
      </w:r>
      <w:r>
        <w:rPr>
          <w:rFonts w:hint="cs"/>
          <w:rtl/>
        </w:rPr>
        <w:t>30</w:t>
      </w:r>
      <w:r w:rsidR="00C92228">
        <w:rPr>
          <w:rFonts w:hint="cs"/>
          <w:rtl/>
        </w:rPr>
        <w:t xml:space="preserve"> מפגשים</w:t>
      </w:r>
      <w:r w:rsidR="00451E25">
        <w:rPr>
          <w:rFonts w:hint="cs"/>
          <w:rtl/>
        </w:rPr>
        <w:t xml:space="preserve"> של 45 דקות לפחות למפגש</w:t>
      </w:r>
      <w:r w:rsidR="00C92228">
        <w:rPr>
          <w:rFonts w:hint="cs"/>
          <w:rtl/>
        </w:rPr>
        <w:t xml:space="preserve"> </w:t>
      </w:r>
      <w:r w:rsidR="00C92228">
        <w:rPr>
          <w:rtl/>
        </w:rPr>
        <w:t>–</w:t>
      </w:r>
      <w:r w:rsidR="00C92228">
        <w:rPr>
          <w:rFonts w:hint="cs"/>
          <w:rtl/>
        </w:rPr>
        <w:t xml:space="preserve"> 20 נקודות.</w:t>
      </w:r>
    </w:p>
    <w:p w14:paraId="176C126A" w14:textId="2A6854BF" w:rsidR="00C92228" w:rsidRPr="007B4A4B" w:rsidRDefault="00477432" w:rsidP="00D81562">
      <w:pPr>
        <w:keepNext/>
        <w:keepLines/>
        <w:widowControl w:val="0"/>
        <w:numPr>
          <w:ilvl w:val="3"/>
          <w:numId w:val="15"/>
        </w:numPr>
        <w:ind w:left="2551" w:hanging="992"/>
      </w:pPr>
      <w:r>
        <w:rPr>
          <w:rFonts w:hint="cs"/>
          <w:rtl/>
        </w:rPr>
        <w:t>31</w:t>
      </w:r>
      <w:r w:rsidR="00C92228">
        <w:rPr>
          <w:rFonts w:hint="cs"/>
          <w:rtl/>
        </w:rPr>
        <w:t xml:space="preserve"> עד </w:t>
      </w:r>
      <w:r>
        <w:rPr>
          <w:rFonts w:hint="cs"/>
          <w:rtl/>
        </w:rPr>
        <w:t>40</w:t>
      </w:r>
      <w:r w:rsidR="00C92228">
        <w:rPr>
          <w:rFonts w:hint="cs"/>
          <w:rtl/>
        </w:rPr>
        <w:t xml:space="preserve"> מפגשים </w:t>
      </w:r>
      <w:r w:rsidR="00451E25">
        <w:rPr>
          <w:rFonts w:hint="cs"/>
          <w:rtl/>
        </w:rPr>
        <w:t>של 45 דקות לפחות למפגש</w:t>
      </w:r>
      <w:r w:rsidR="00451E25">
        <w:rPr>
          <w:rtl/>
        </w:rPr>
        <w:t xml:space="preserve"> </w:t>
      </w:r>
      <w:r w:rsidR="00C92228">
        <w:rPr>
          <w:rtl/>
        </w:rPr>
        <w:t>–</w:t>
      </w:r>
      <w:r w:rsidR="00C92228">
        <w:rPr>
          <w:rFonts w:hint="cs"/>
          <w:rtl/>
        </w:rPr>
        <w:t xml:space="preserve"> 30 נקודות.</w:t>
      </w:r>
    </w:p>
    <w:p w14:paraId="280B1BDD" w14:textId="7F87DF40" w:rsidR="00C92228" w:rsidRPr="007B4A4B" w:rsidRDefault="00477432" w:rsidP="00D81562">
      <w:pPr>
        <w:keepNext/>
        <w:keepLines/>
        <w:widowControl w:val="0"/>
        <w:numPr>
          <w:ilvl w:val="3"/>
          <w:numId w:val="15"/>
        </w:numPr>
        <w:ind w:left="2551" w:hanging="992"/>
      </w:pPr>
      <w:r>
        <w:rPr>
          <w:rFonts w:hint="cs"/>
          <w:rtl/>
        </w:rPr>
        <w:t>41</w:t>
      </w:r>
      <w:r w:rsidR="00C92228">
        <w:rPr>
          <w:rFonts w:hint="cs"/>
          <w:rtl/>
        </w:rPr>
        <w:t xml:space="preserve"> מפגשים ומעלה </w:t>
      </w:r>
      <w:r w:rsidR="00451E25">
        <w:rPr>
          <w:rFonts w:hint="cs"/>
          <w:rtl/>
        </w:rPr>
        <w:t>של 45 דקות לפחות למפגש</w:t>
      </w:r>
      <w:r w:rsidR="00451E25">
        <w:rPr>
          <w:rtl/>
        </w:rPr>
        <w:t xml:space="preserve"> </w:t>
      </w:r>
      <w:r w:rsidR="00C92228">
        <w:rPr>
          <w:rtl/>
        </w:rPr>
        <w:t>–</w:t>
      </w:r>
      <w:r w:rsidR="00C92228">
        <w:rPr>
          <w:rFonts w:hint="cs"/>
          <w:rtl/>
        </w:rPr>
        <w:t xml:space="preserve"> 40 נקודות.</w:t>
      </w:r>
    </w:p>
    <w:p w14:paraId="1510F5C0" w14:textId="1FCEBD4D" w:rsidR="005D55C5" w:rsidRDefault="005D55C5" w:rsidP="00D81562">
      <w:pPr>
        <w:keepNext/>
        <w:keepLines/>
        <w:widowControl w:val="0"/>
        <w:numPr>
          <w:ilvl w:val="1"/>
          <w:numId w:val="15"/>
        </w:numPr>
        <w:ind w:left="1275" w:hanging="567"/>
      </w:pPr>
      <w:r w:rsidRPr="00923258">
        <w:rPr>
          <w:rFonts w:hint="eastAsia"/>
          <w:rtl/>
        </w:rPr>
        <w:t>רק</w:t>
      </w:r>
      <w:r w:rsidRPr="00923258">
        <w:rPr>
          <w:rtl/>
        </w:rPr>
        <w:t xml:space="preserve"> מציע ש</w:t>
      </w:r>
      <w:r w:rsidR="00E80FC7">
        <w:rPr>
          <w:rFonts w:hint="cs"/>
          <w:rtl/>
        </w:rPr>
        <w:t xml:space="preserve">תכנית העבודה המוצעת על ידו </w:t>
      </w:r>
      <w:r w:rsidRPr="00923258">
        <w:rPr>
          <w:rtl/>
        </w:rPr>
        <w:t>קיבל</w:t>
      </w:r>
      <w:r w:rsidR="00E80FC7">
        <w:rPr>
          <w:rFonts w:hint="cs"/>
          <w:rtl/>
        </w:rPr>
        <w:t>ה</w:t>
      </w:r>
      <w:r w:rsidRPr="00923258">
        <w:rPr>
          <w:rtl/>
        </w:rPr>
        <w:t xml:space="preserve"> לפחות ציון של </w:t>
      </w:r>
      <w:r w:rsidR="00C92228">
        <w:rPr>
          <w:rFonts w:hint="cs"/>
          <w:rtl/>
        </w:rPr>
        <w:t>60</w:t>
      </w:r>
      <w:r w:rsidRPr="00923258">
        <w:rPr>
          <w:rtl/>
        </w:rPr>
        <w:t xml:space="preserve">% </w:t>
      </w:r>
      <w:r>
        <w:rPr>
          <w:rFonts w:hint="cs"/>
          <w:rtl/>
        </w:rPr>
        <w:t xml:space="preserve">יכלל </w:t>
      </w:r>
      <w:r w:rsidR="00E80FC7">
        <w:rPr>
          <w:rFonts w:hint="cs"/>
          <w:rtl/>
        </w:rPr>
        <w:t>ברשימת הספקים</w:t>
      </w:r>
      <w:r w:rsidR="00EF3587">
        <w:rPr>
          <w:rFonts w:hint="cs"/>
          <w:rtl/>
        </w:rPr>
        <w:t>, כמו כן, הצעתו של מציע אשר לא יצרף להצעתו תכנית עבודה תיפסל</w:t>
      </w:r>
      <w:r w:rsidR="00E80FC7">
        <w:rPr>
          <w:rFonts w:hint="cs"/>
          <w:rtl/>
        </w:rPr>
        <w:t xml:space="preserve">. </w:t>
      </w:r>
    </w:p>
    <w:p w14:paraId="46B0805F" w14:textId="5940EC5E" w:rsidR="00E80FC7" w:rsidRPr="00F6348D" w:rsidRDefault="00E80FC7" w:rsidP="00D81562">
      <w:pPr>
        <w:keepNext/>
        <w:keepLines/>
        <w:widowControl w:val="0"/>
        <w:numPr>
          <w:ilvl w:val="1"/>
          <w:numId w:val="15"/>
        </w:numPr>
        <w:ind w:left="1275" w:hanging="567"/>
        <w:rPr>
          <w:rtl/>
        </w:rPr>
      </w:pPr>
      <w:r>
        <w:rPr>
          <w:rFonts w:hint="cs"/>
          <w:rtl/>
        </w:rPr>
        <w:t xml:space="preserve">מציעים אשר תכנית העבודה המוצעת על ידם קיבלה ציון הנמוך מציון </w:t>
      </w:r>
      <w:r w:rsidR="00C92228">
        <w:rPr>
          <w:rFonts w:hint="cs"/>
          <w:rtl/>
        </w:rPr>
        <w:t>60</w:t>
      </w:r>
      <w:r>
        <w:rPr>
          <w:rFonts w:hint="cs"/>
          <w:rtl/>
        </w:rPr>
        <w:t>% יקבלו משוב מהמשרד באשר לסיבות לניקוד הנמוך שניתן לתכנית העבודה שלהם והצעתם תיפסל.</w:t>
      </w:r>
    </w:p>
    <w:p w14:paraId="7C398A22" w14:textId="77777777" w:rsidR="00F45B9E" w:rsidRPr="00803E5E" w:rsidRDefault="00F45B9E" w:rsidP="00D81562">
      <w:pPr>
        <w:keepNext/>
        <w:keepLines/>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46754172" w14:textId="77777777" w:rsidR="00F45B9E" w:rsidRPr="00627042" w:rsidRDefault="00F45B9E" w:rsidP="00D81562">
      <w:pPr>
        <w:keepNext/>
        <w:keepLines/>
        <w:widowControl w:val="0"/>
        <w:numPr>
          <w:ilvl w:val="1"/>
          <w:numId w:val="15"/>
        </w:numPr>
        <w:ind w:left="1275" w:hanging="567"/>
        <w:rPr>
          <w:rtl/>
        </w:rPr>
      </w:pPr>
      <w:r w:rsidRPr="00627042">
        <w:rPr>
          <w:rFonts w:hint="cs"/>
          <w:rtl/>
        </w:rPr>
        <w:t xml:space="preserve">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w:t>
      </w:r>
    </w:p>
    <w:p w14:paraId="1B5C9F70" w14:textId="77777777" w:rsidR="00F45B9E" w:rsidRPr="00627042" w:rsidRDefault="00F45B9E" w:rsidP="00D81562">
      <w:pPr>
        <w:keepNext/>
        <w:keepLines/>
        <w:widowControl w:val="0"/>
        <w:numPr>
          <w:ilvl w:val="1"/>
          <w:numId w:val="15"/>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4B5D4A2D" w14:textId="77777777" w:rsidR="002C4C13" w:rsidRDefault="00F45B9E" w:rsidP="00D81562">
      <w:pPr>
        <w:keepNext/>
        <w:keepLines/>
        <w:widowControl w:val="0"/>
        <w:numPr>
          <w:ilvl w:val="0"/>
          <w:numId w:val="15"/>
        </w:numPr>
        <w:ind w:left="708" w:hanging="283"/>
        <w:rPr>
          <w:b/>
          <w:bCs/>
          <w:sz w:val="28"/>
          <w:szCs w:val="28"/>
          <w:u w:val="single"/>
        </w:rPr>
      </w:pPr>
      <w:r w:rsidRPr="00803E5E">
        <w:rPr>
          <w:b/>
          <w:bCs/>
          <w:sz w:val="28"/>
          <w:szCs w:val="28"/>
          <w:u w:val="single"/>
          <w:rtl/>
        </w:rPr>
        <w:t>תקופת ה</w:t>
      </w:r>
      <w:r w:rsidR="002C4C13">
        <w:rPr>
          <w:rFonts w:hint="cs"/>
          <w:b/>
          <w:bCs/>
          <w:sz w:val="28"/>
          <w:szCs w:val="28"/>
          <w:u w:val="single"/>
          <w:rtl/>
        </w:rPr>
        <w:t>שתייכות למאגר</w:t>
      </w:r>
    </w:p>
    <w:p w14:paraId="54F38CEB" w14:textId="77777777" w:rsidR="006B45C3" w:rsidRPr="00627042" w:rsidRDefault="006B45C3" w:rsidP="00D81562">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Pr>
          <w:rFonts w:hint="cs"/>
          <w:rtl/>
        </w:rPr>
        <w:t>שנה</w:t>
      </w:r>
      <w:r w:rsidRPr="00627042">
        <w:rPr>
          <w:rFonts w:hint="cs"/>
          <w:rtl/>
        </w:rPr>
        <w:t>, אלא אם כן הוחלט על תקופה קצרה יותר ע"י וועדת המכרזים.</w:t>
      </w:r>
    </w:p>
    <w:p w14:paraId="1E71F4C8" w14:textId="77777777" w:rsidR="006B45C3" w:rsidRPr="00627042" w:rsidRDefault="006B45C3" w:rsidP="00D81562">
      <w:pPr>
        <w:widowControl w:val="0"/>
        <w:numPr>
          <w:ilvl w:val="1"/>
          <w:numId w:val="15"/>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Pr>
          <w:rFonts w:hint="cs"/>
          <w:rtl/>
        </w:rPr>
        <w:t>ארבע תקופות נוספות בנות שנה אחת</w:t>
      </w:r>
      <w:r w:rsidRPr="00627042">
        <w:rPr>
          <w:rFonts w:hint="cs"/>
          <w:rtl/>
        </w:rPr>
        <w:t xml:space="preserve">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14C8553B" w14:textId="77777777" w:rsidR="006B45C3" w:rsidRPr="00627042" w:rsidRDefault="006B45C3" w:rsidP="00D81562">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40FCAA0D" w14:textId="77777777" w:rsidR="00376DD9" w:rsidRPr="00627042" w:rsidRDefault="00376DD9" w:rsidP="00D81562">
      <w:pPr>
        <w:keepNext/>
        <w:keepLines/>
        <w:widowControl w:val="0"/>
        <w:numPr>
          <w:ilvl w:val="1"/>
          <w:numId w:val="15"/>
        </w:numPr>
        <w:ind w:left="1275" w:hanging="567"/>
      </w:pPr>
      <w:r w:rsidRPr="00627042">
        <w:rPr>
          <w:rtl/>
        </w:rPr>
        <w:lastRenderedPageBreak/>
        <w:t xml:space="preserve">תוקף </w:t>
      </w:r>
      <w:r>
        <w:rPr>
          <w:rFonts w:hint="cs"/>
          <w:rtl/>
        </w:rPr>
        <w:t>ההשתייכות לרשימה</w:t>
      </w:r>
      <w:r w:rsidRPr="00627042">
        <w:rPr>
          <w:rtl/>
        </w:rPr>
        <w:t xml:space="preserve"> כפוף לחוק התקציב. </w:t>
      </w:r>
    </w:p>
    <w:p w14:paraId="38149D8C" w14:textId="77777777" w:rsidR="00F45B9E" w:rsidRPr="00670FE4" w:rsidRDefault="00F45B9E" w:rsidP="00D81562">
      <w:pPr>
        <w:keepNext/>
        <w:keepLines/>
        <w:widowControl w:val="0"/>
        <w:numPr>
          <w:ilvl w:val="0"/>
          <w:numId w:val="15"/>
        </w:numPr>
        <w:ind w:left="708" w:hanging="283"/>
        <w:rPr>
          <w:b/>
          <w:bCs/>
          <w:sz w:val="28"/>
          <w:szCs w:val="28"/>
          <w:u w:val="single"/>
        </w:rPr>
      </w:pPr>
      <w:r w:rsidRPr="00670FE4">
        <w:rPr>
          <w:b/>
          <w:bCs/>
          <w:sz w:val="28"/>
          <w:szCs w:val="28"/>
          <w:u w:val="single"/>
          <w:rtl/>
        </w:rPr>
        <w:t>המשרד רשאי</w:t>
      </w:r>
    </w:p>
    <w:p w14:paraId="09ECE21F" w14:textId="77777777" w:rsidR="00F45B9E" w:rsidRDefault="00F45B9E" w:rsidP="00D81562">
      <w:pPr>
        <w:keepNext/>
        <w:keepLines/>
        <w:widowControl w:val="0"/>
        <w:numPr>
          <w:ilvl w:val="1"/>
          <w:numId w:val="15"/>
        </w:numPr>
        <w:ind w:left="1275" w:hanging="567"/>
      </w:pPr>
      <w:r>
        <w:rPr>
          <w:rtl/>
        </w:rPr>
        <w:t xml:space="preserve">לא להתחשב כלל בהצעה שהיא בלתי סבירה </w:t>
      </w:r>
      <w:r w:rsidR="00E80FC7">
        <w:rPr>
          <w:rFonts w:hint="cs"/>
          <w:rtl/>
        </w:rPr>
        <w:t>ו/או חסרה במידה</w:t>
      </w:r>
      <w:r>
        <w:rPr>
          <w:rtl/>
        </w:rPr>
        <w:t xml:space="preserve"> שלדעת המשרד מונע הערכת ההצעה כדבעי.</w:t>
      </w:r>
    </w:p>
    <w:p w14:paraId="5FAB8611" w14:textId="77777777" w:rsidR="00F45B9E" w:rsidRPr="00627042" w:rsidRDefault="00F45B9E" w:rsidP="00D81562">
      <w:pPr>
        <w:keepNext/>
        <w:keepLines/>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52432CF7" w14:textId="77777777" w:rsidR="00F45B9E" w:rsidRPr="00627042" w:rsidRDefault="00F45B9E" w:rsidP="00D81562">
      <w:pPr>
        <w:keepNext/>
        <w:keepLines/>
        <w:widowControl w:val="0"/>
        <w:numPr>
          <w:ilvl w:val="1"/>
          <w:numId w:val="15"/>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7620E40E" w14:textId="77777777" w:rsidR="00F45B9E" w:rsidRPr="00627042" w:rsidRDefault="00F45B9E" w:rsidP="00D81562">
      <w:pPr>
        <w:keepNext/>
        <w:keepLines/>
        <w:widowControl w:val="0"/>
        <w:numPr>
          <w:ilvl w:val="1"/>
          <w:numId w:val="15"/>
        </w:numPr>
        <w:ind w:left="1275" w:hanging="567"/>
        <w:rPr>
          <w:rtl/>
        </w:rPr>
      </w:pPr>
      <w:r w:rsidRPr="00627042">
        <w:rPr>
          <w:rtl/>
        </w:rPr>
        <w:t>לא לקבוע את ההצעה הזולה ביותר או כל הצעה שהיא כזוכה.</w:t>
      </w:r>
    </w:p>
    <w:p w14:paraId="66D9F59A" w14:textId="77777777" w:rsidR="00F45B9E" w:rsidRPr="00627042" w:rsidRDefault="00F45B9E" w:rsidP="00D81562">
      <w:pPr>
        <w:keepNext/>
        <w:keepLines/>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52B01359" w14:textId="77777777" w:rsidR="000E1F85" w:rsidRPr="00627042" w:rsidRDefault="000E1F85" w:rsidP="00D81562">
      <w:pPr>
        <w:keepNext/>
        <w:keepLines/>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47E32795" w14:textId="77777777" w:rsidR="00F45B9E" w:rsidRPr="00627042" w:rsidRDefault="00F45B9E" w:rsidP="00D81562">
      <w:pPr>
        <w:keepNext/>
        <w:keepLines/>
        <w:widowControl w:val="0"/>
        <w:numPr>
          <w:ilvl w:val="1"/>
          <w:numId w:val="15"/>
        </w:numPr>
        <w:ind w:left="1275" w:hanging="567"/>
        <w:rPr>
          <w:rtl/>
        </w:rPr>
      </w:pPr>
      <w:r w:rsidRPr="00627042">
        <w:rPr>
          <w:rtl/>
        </w:rPr>
        <w:t>לצמצם או להרחיב את היקף הפעילות.</w:t>
      </w:r>
    </w:p>
    <w:p w14:paraId="70724855" w14:textId="77777777" w:rsidR="00F45B9E" w:rsidRPr="00627042" w:rsidRDefault="00F45B9E" w:rsidP="00D81562">
      <w:pPr>
        <w:keepNext/>
        <w:keepLines/>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6B4DD079" w14:textId="77777777" w:rsidR="00F45B9E" w:rsidRPr="00627042" w:rsidRDefault="00F45B9E" w:rsidP="00D81562">
      <w:pPr>
        <w:keepNext/>
        <w:keepLines/>
        <w:widowControl w:val="0"/>
        <w:numPr>
          <w:ilvl w:val="1"/>
          <w:numId w:val="15"/>
        </w:numPr>
        <w:ind w:left="1275" w:hanging="567"/>
        <w:rPr>
          <w:rtl/>
        </w:rPr>
      </w:pPr>
      <w:r w:rsidRPr="00627042">
        <w:rPr>
          <w:rtl/>
        </w:rPr>
        <w:t>הכל לפי שיקול דעתו המוחלט של המשרד.</w:t>
      </w:r>
    </w:p>
    <w:p w14:paraId="2343ABDE" w14:textId="77777777" w:rsidR="00F45B9E" w:rsidRPr="00627042" w:rsidRDefault="00F45B9E" w:rsidP="00D81562">
      <w:pPr>
        <w:keepNext/>
        <w:keepLines/>
        <w:widowControl w:val="0"/>
        <w:numPr>
          <w:ilvl w:val="1"/>
          <w:numId w:val="15"/>
        </w:numPr>
        <w:ind w:left="1275" w:hanging="567"/>
        <w:rPr>
          <w:rtl/>
        </w:rPr>
      </w:pPr>
      <w:r w:rsidRPr="00627042">
        <w:rPr>
          <w:rtl/>
        </w:rPr>
        <w:t>אין בסעיפי המכרז כדי לגרוע מזכויות הצדדים על פי כל דין.</w:t>
      </w:r>
    </w:p>
    <w:p w14:paraId="76252B80" w14:textId="77777777" w:rsidR="00F45B9E" w:rsidRPr="00803E5E" w:rsidRDefault="00F45B9E" w:rsidP="00D81562">
      <w:pPr>
        <w:keepNext/>
        <w:keepLines/>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0B02D520" w14:textId="77777777" w:rsidR="00F45B9E" w:rsidRPr="00627042" w:rsidRDefault="00F45B9E" w:rsidP="00D81562">
      <w:pPr>
        <w:keepNext/>
        <w:keepLines/>
        <w:widowControl w:val="0"/>
        <w:numPr>
          <w:ilvl w:val="1"/>
          <w:numId w:val="15"/>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06B6D76A" w14:textId="77777777" w:rsidR="00F45B9E" w:rsidRPr="00627042" w:rsidRDefault="00F45B9E" w:rsidP="00D81562">
      <w:pPr>
        <w:keepNext/>
        <w:keepLines/>
        <w:widowControl w:val="0"/>
        <w:numPr>
          <w:ilvl w:val="1"/>
          <w:numId w:val="15"/>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107A65">
        <w:rPr>
          <w:rFonts w:hint="cs"/>
          <w:rtl/>
        </w:rPr>
        <w:t>חוברת ההצעה</w:t>
      </w:r>
      <w:r w:rsidR="00107A65" w:rsidRPr="00627042" w:rsidDel="00107A65">
        <w:rPr>
          <w:rtl/>
        </w:rPr>
        <w:t xml:space="preserve"> </w:t>
      </w:r>
      <w:r w:rsidRPr="00627042">
        <w:rPr>
          <w:rtl/>
        </w:rPr>
        <w:t>מובאת רשימת חוקי ההעסקה על פיהם יפעל הקבלן.</w:t>
      </w:r>
    </w:p>
    <w:p w14:paraId="2F72A61F" w14:textId="77777777" w:rsidR="00F45B9E" w:rsidRPr="00627042" w:rsidRDefault="00F45B9E" w:rsidP="00D81562">
      <w:pPr>
        <w:keepNext/>
        <w:keepLines/>
        <w:widowControl w:val="0"/>
        <w:numPr>
          <w:ilvl w:val="1"/>
          <w:numId w:val="15"/>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5C5BB7F8" w14:textId="77777777" w:rsidR="00F45B9E" w:rsidRPr="00627042" w:rsidRDefault="00F45B9E" w:rsidP="00D81562">
      <w:pPr>
        <w:keepNext/>
        <w:keepLines/>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45AD9496" w14:textId="77777777" w:rsidR="00F45B9E" w:rsidRPr="00627042" w:rsidRDefault="00F45B9E" w:rsidP="00D81562">
      <w:pPr>
        <w:keepNext/>
        <w:keepLines/>
        <w:widowControl w:val="0"/>
        <w:numPr>
          <w:ilvl w:val="1"/>
          <w:numId w:val="15"/>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2F2A231F" w14:textId="77777777" w:rsidR="00F45B9E" w:rsidRPr="00627042" w:rsidRDefault="00F45B9E" w:rsidP="00D81562">
      <w:pPr>
        <w:keepNext/>
        <w:keepLines/>
        <w:widowControl w:val="0"/>
        <w:numPr>
          <w:ilvl w:val="1"/>
          <w:numId w:val="15"/>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7E9233ED" w14:textId="77777777" w:rsidR="00F45B9E" w:rsidRPr="00627042" w:rsidRDefault="00F45B9E" w:rsidP="00D81562">
      <w:pPr>
        <w:keepNext/>
        <w:keepLines/>
        <w:widowControl w:val="0"/>
        <w:numPr>
          <w:ilvl w:val="1"/>
          <w:numId w:val="15"/>
        </w:numPr>
        <w:ind w:left="1275" w:hanging="567"/>
      </w:pPr>
      <w:r w:rsidRPr="00627042">
        <w:rPr>
          <w:rtl/>
        </w:rPr>
        <w:lastRenderedPageBreak/>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49DEF8DE" w14:textId="77777777" w:rsidR="00F45B9E" w:rsidRPr="00627042" w:rsidRDefault="00F45B9E" w:rsidP="00D81562">
      <w:pPr>
        <w:keepNext/>
        <w:keepLines/>
        <w:widowControl w:val="0"/>
        <w:numPr>
          <w:ilvl w:val="1"/>
          <w:numId w:val="15"/>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09FE3A8A" w14:textId="77777777" w:rsidR="00F45B9E" w:rsidRPr="00627042" w:rsidRDefault="00F45B9E" w:rsidP="00D81562">
      <w:pPr>
        <w:keepNext/>
        <w:keepLines/>
        <w:widowControl w:val="0"/>
        <w:numPr>
          <w:ilvl w:val="1"/>
          <w:numId w:val="15"/>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79186418" w14:textId="77777777" w:rsidR="00F45B9E" w:rsidRPr="00627042" w:rsidRDefault="00F45B9E" w:rsidP="00D81562">
      <w:pPr>
        <w:keepNext/>
        <w:keepLines/>
        <w:widowControl w:val="0"/>
        <w:numPr>
          <w:ilvl w:val="1"/>
          <w:numId w:val="15"/>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37C4F41D" w14:textId="77777777" w:rsidR="00F45B9E" w:rsidRPr="00627042" w:rsidRDefault="00F45B9E" w:rsidP="00D81562">
      <w:pPr>
        <w:keepNext/>
        <w:keepLines/>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19D5DF12" w14:textId="77777777" w:rsidR="00CE4BA1" w:rsidRPr="00627042" w:rsidRDefault="00CE4BA1" w:rsidP="00D81562">
      <w:pPr>
        <w:keepNext/>
        <w:keepLines/>
        <w:widowControl w:val="0"/>
        <w:numPr>
          <w:ilvl w:val="1"/>
          <w:numId w:val="15"/>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3CDB638C" w14:textId="77777777" w:rsidR="00F45B9E" w:rsidRPr="00803E5E" w:rsidRDefault="00F45B9E" w:rsidP="00D81562">
      <w:pPr>
        <w:keepNext/>
        <w:keepLines/>
        <w:widowControl w:val="0"/>
        <w:numPr>
          <w:ilvl w:val="0"/>
          <w:numId w:val="15"/>
        </w:numPr>
        <w:ind w:left="708" w:hanging="283"/>
        <w:rPr>
          <w:b/>
          <w:bCs/>
          <w:sz w:val="28"/>
          <w:szCs w:val="28"/>
          <w:u w:val="single"/>
          <w:rtl/>
        </w:rPr>
      </w:pPr>
      <w:r w:rsidRPr="00803E5E">
        <w:rPr>
          <w:b/>
          <w:bCs/>
          <w:sz w:val="28"/>
          <w:szCs w:val="28"/>
          <w:u w:val="single"/>
          <w:rtl/>
        </w:rPr>
        <w:t>פיקוח</w:t>
      </w:r>
    </w:p>
    <w:p w14:paraId="4786B991" w14:textId="77777777" w:rsidR="00F45B9E" w:rsidRPr="00627042" w:rsidRDefault="00F45B9E" w:rsidP="00D81562">
      <w:pPr>
        <w:keepNext/>
        <w:keepLines/>
        <w:widowControl w:val="0"/>
        <w:numPr>
          <w:ilvl w:val="1"/>
          <w:numId w:val="15"/>
        </w:numPr>
        <w:ind w:left="1275" w:hanging="567"/>
        <w:rPr>
          <w:rtl/>
        </w:rPr>
      </w:pPr>
      <w:r w:rsidRPr="00627042">
        <w:rPr>
          <w:rtl/>
        </w:rPr>
        <w:t>העבודה תוזמן על ידי</w:t>
      </w:r>
      <w:r w:rsidRPr="00627042">
        <w:rPr>
          <w:rFonts w:hint="cs"/>
          <w:rtl/>
        </w:rPr>
        <w:t xml:space="preserve"> </w:t>
      </w:r>
      <w:r w:rsidR="003A1F55">
        <w:rPr>
          <w:rFonts w:hint="cs"/>
          <w:rtl/>
        </w:rPr>
        <w:t>ה</w:t>
      </w:r>
      <w:r w:rsidR="006D420E">
        <w:rPr>
          <w:rFonts w:hint="cs"/>
          <w:rtl/>
        </w:rPr>
        <w:t>מחוז החרדי</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1689C300" w14:textId="77777777" w:rsidR="00E91DFE" w:rsidRDefault="00F45B9E" w:rsidP="00D81562">
      <w:pPr>
        <w:keepNext/>
        <w:keepLines/>
        <w:widowControl w:val="0"/>
        <w:numPr>
          <w:ilvl w:val="1"/>
          <w:numId w:val="15"/>
        </w:numPr>
        <w:ind w:left="1275" w:hanging="567"/>
      </w:pPr>
      <w:r w:rsidRPr="00627042">
        <w:rPr>
          <w:rFonts w:hint="cs"/>
          <w:rtl/>
        </w:rPr>
        <w:t>המשרד</w:t>
      </w:r>
      <w:r>
        <w:rPr>
          <w:rFonts w:hint="cs"/>
          <w:rtl/>
        </w:rPr>
        <w:t xml:space="preserve"> רשאי, בכל עת, לבדוק את המערכת התקציבית והנהלת החשבונות של הקבלן. </w:t>
      </w:r>
    </w:p>
    <w:p w14:paraId="3E0A89E0" w14:textId="77777777" w:rsidR="00E91DFE" w:rsidRDefault="00E91DFE" w:rsidP="00D81562">
      <w:pPr>
        <w:keepNext/>
        <w:keepLines/>
        <w:widowControl w:val="0"/>
        <w:numPr>
          <w:ilvl w:val="1"/>
          <w:numId w:val="15"/>
        </w:numPr>
        <w:ind w:left="1275" w:hanging="567"/>
      </w:pPr>
      <w:r>
        <w:rPr>
          <w:rFonts w:hint="cs"/>
          <w:rtl/>
        </w:rPr>
        <w:t>המשרד רשאי, בכל עת, לבחון את מלוא התחייבויותיו של הקבלן במסגרת מכרז זה לרבות עמידת הקבלן בכל דרישות המופיעות במכרז זה לנושא מניעת העסקת עברייני מין.</w:t>
      </w:r>
    </w:p>
    <w:p w14:paraId="35583D07" w14:textId="77777777" w:rsidR="00F45B9E" w:rsidRPr="00627042" w:rsidRDefault="00F45B9E" w:rsidP="00D81562">
      <w:pPr>
        <w:keepNext/>
        <w:keepLines/>
        <w:widowControl w:val="0"/>
        <w:numPr>
          <w:ilvl w:val="1"/>
          <w:numId w:val="15"/>
        </w:numPr>
        <w:ind w:left="1275" w:hanging="567"/>
        <w:rPr>
          <w:rtl/>
        </w:rPr>
      </w:pPr>
      <w:r>
        <w:rPr>
          <w:rFonts w:hint="cs"/>
          <w:rtl/>
        </w:rPr>
        <w:t>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152A098A" w14:textId="77777777" w:rsidR="00F45B9E" w:rsidRDefault="00F45B9E" w:rsidP="00D81562">
      <w:pPr>
        <w:keepNext/>
        <w:keepLines/>
        <w:widowControl w:val="0"/>
        <w:numPr>
          <w:ilvl w:val="1"/>
          <w:numId w:val="15"/>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08BCBE5D" w14:textId="77777777" w:rsidR="00F45B9E" w:rsidRDefault="00F45B9E" w:rsidP="00D81562">
      <w:pPr>
        <w:keepNext/>
        <w:keepLines/>
        <w:widowControl w:val="0"/>
        <w:numPr>
          <w:ilvl w:val="1"/>
          <w:numId w:val="15"/>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4BDFB759" w14:textId="77777777" w:rsidR="00F45B9E" w:rsidRDefault="00F45B9E" w:rsidP="00D81562">
      <w:pPr>
        <w:keepNext/>
        <w:keepLines/>
        <w:widowControl w:val="0"/>
        <w:numPr>
          <w:ilvl w:val="1"/>
          <w:numId w:val="15"/>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6089A8B2" w14:textId="77777777" w:rsidR="00F45B9E" w:rsidRPr="00803E5E" w:rsidRDefault="00F45B9E" w:rsidP="00D81562">
      <w:pPr>
        <w:keepNext/>
        <w:keepLines/>
        <w:widowControl w:val="0"/>
        <w:numPr>
          <w:ilvl w:val="0"/>
          <w:numId w:val="15"/>
        </w:numPr>
        <w:ind w:left="708" w:hanging="283"/>
        <w:rPr>
          <w:b/>
          <w:bCs/>
          <w:sz w:val="28"/>
          <w:szCs w:val="28"/>
          <w:u w:val="single"/>
        </w:rPr>
      </w:pPr>
      <w:r w:rsidRPr="00803E5E">
        <w:rPr>
          <w:rFonts w:hint="cs"/>
          <w:b/>
          <w:bCs/>
          <w:sz w:val="28"/>
          <w:szCs w:val="28"/>
          <w:u w:val="single"/>
          <w:rtl/>
        </w:rPr>
        <w:t>ניגוד עניינים</w:t>
      </w:r>
    </w:p>
    <w:p w14:paraId="1C19ACED" w14:textId="77777777" w:rsidR="00F45B9E" w:rsidRPr="00627042" w:rsidRDefault="00F45B9E" w:rsidP="00D81562">
      <w:pPr>
        <w:keepNext/>
        <w:keepLines/>
        <w:widowControl w:val="0"/>
        <w:numPr>
          <w:ilvl w:val="1"/>
          <w:numId w:val="15"/>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200BC808" w14:textId="77777777" w:rsidR="00F45B9E" w:rsidRPr="00627042" w:rsidRDefault="00F45B9E" w:rsidP="00D81562">
      <w:pPr>
        <w:keepNext/>
        <w:keepLines/>
        <w:widowControl w:val="0"/>
        <w:numPr>
          <w:ilvl w:val="1"/>
          <w:numId w:val="15"/>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7F059CC4" w14:textId="77777777" w:rsidR="00F45B9E" w:rsidRPr="00627042" w:rsidRDefault="00F45B9E" w:rsidP="00D81562">
      <w:pPr>
        <w:keepNext/>
        <w:keepLines/>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55BFE72" w14:textId="77777777" w:rsidR="00F45B9E" w:rsidRPr="00803E5E" w:rsidRDefault="00F45B9E" w:rsidP="00D81562">
      <w:pPr>
        <w:keepNext/>
        <w:keepLines/>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053D1CFB" w14:textId="77777777" w:rsidR="00F45B9E" w:rsidRDefault="00F45B9E" w:rsidP="00D81562">
      <w:pPr>
        <w:keepNext/>
        <w:keepLines/>
        <w:widowControl w:val="0"/>
        <w:numPr>
          <w:ilvl w:val="1"/>
          <w:numId w:val="15"/>
        </w:numPr>
        <w:ind w:left="1275" w:hanging="567"/>
        <w:rPr>
          <w:rtl/>
        </w:rPr>
      </w:pPr>
      <w:r>
        <w:rPr>
          <w:rFonts w:hint="cs"/>
          <w:rtl/>
        </w:rPr>
        <w:lastRenderedPageBreak/>
        <w:t>למשרד שמורה זכות לביטול ההתקשרות במהלך כל שלב או בסיומו, במידה שהשרות ו/או איכות העבודה אינם ברמה הנדרשת עפ"י שיקול דעתו הבלעדי של המשרד.</w:t>
      </w:r>
    </w:p>
    <w:p w14:paraId="148D7A31" w14:textId="5651C24C" w:rsidR="00F45B9E" w:rsidDel="00846A34" w:rsidRDefault="00F45B9E" w:rsidP="00D81562">
      <w:pPr>
        <w:keepNext/>
        <w:keepLines/>
        <w:widowControl w:val="0"/>
        <w:numPr>
          <w:ilvl w:val="1"/>
          <w:numId w:val="15"/>
        </w:numPr>
        <w:ind w:left="1275" w:hanging="567"/>
        <w:rPr>
          <w:del w:id="16" w:author="Ido Marinov" w:date="2024-11-14T15:48:00Z"/>
          <w:rtl/>
        </w:rPr>
      </w:pPr>
      <w:del w:id="17" w:author="Ido Marinov" w:date="2024-11-14T15:48:00Z">
        <w:r w:rsidDel="00846A34">
          <w:rPr>
            <w:rFonts w:hint="cs"/>
            <w:rtl/>
          </w:rPr>
          <w:delText xml:space="preserve">ככל שיוחלט על הפסקת התקשרות, הקבלן </w:delText>
        </w:r>
        <w:r w:rsidR="007A63C4" w:rsidDel="00846A34">
          <w:rPr>
            <w:rFonts w:hint="cs"/>
            <w:rtl/>
          </w:rPr>
          <w:delText xml:space="preserve">יקבל </w:delText>
        </w:r>
        <w:r w:rsidDel="00846A34">
          <w:rPr>
            <w:rFonts w:hint="cs"/>
            <w:rtl/>
          </w:rPr>
          <w:delText>תשלום רק עבור העבודה שבוצעה עד לאותו מועד ובתנאי שניתן לעשות שימוש בתוצריה, עפ"י שיקול דעתו הבלעדי של המשרד.</w:delText>
        </w:r>
      </w:del>
    </w:p>
    <w:p w14:paraId="12955556" w14:textId="77777777" w:rsidR="00F45B9E" w:rsidRPr="00803E5E" w:rsidRDefault="00F45B9E" w:rsidP="00D81562">
      <w:pPr>
        <w:keepNext/>
        <w:keepLines/>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05F78C2D" w14:textId="77777777" w:rsidR="00F45B9E" w:rsidRPr="00627042" w:rsidRDefault="00F45B9E" w:rsidP="00D81562">
      <w:pPr>
        <w:keepNext/>
        <w:keepLines/>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04C95C37" w14:textId="77777777" w:rsidR="00D83710" w:rsidRDefault="00D83710" w:rsidP="00D81562">
      <w:pPr>
        <w:keepNext/>
        <w:keepLines/>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4" w:history="1">
        <w:r w:rsidRPr="00627042">
          <w:t>www.foi.gov.il</w:t>
        </w:r>
      </w:hyperlink>
      <w:r w:rsidRPr="00164A46">
        <w:rPr>
          <w:rFonts w:hint="cs"/>
          <w:rtl/>
        </w:rPr>
        <w:t>, וזאת בתוך חודש ימים מיום חתימתו.</w:t>
      </w:r>
    </w:p>
    <w:p w14:paraId="3BE3507F" w14:textId="77777777" w:rsidR="00D83710" w:rsidRPr="00164A46" w:rsidRDefault="00D83710" w:rsidP="00D81562">
      <w:pPr>
        <w:keepNext/>
        <w:keepLines/>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A93D98D" w14:textId="77777777" w:rsidR="00D83710" w:rsidRPr="00164A46" w:rsidRDefault="00D83710" w:rsidP="00D81562">
      <w:pPr>
        <w:keepNext/>
        <w:keepLines/>
        <w:widowControl w:val="0"/>
        <w:numPr>
          <w:ilvl w:val="1"/>
          <w:numId w:val="15"/>
        </w:numPr>
        <w:ind w:left="1275" w:hanging="567"/>
        <w:rPr>
          <w:rtl/>
        </w:rPr>
      </w:pPr>
      <w:bookmarkStart w:id="18"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8"/>
    </w:p>
    <w:p w14:paraId="350DBFA7" w14:textId="77777777" w:rsidR="00D83710" w:rsidRPr="00F748E9" w:rsidRDefault="00D83710" w:rsidP="00D81562">
      <w:pPr>
        <w:keepNext/>
        <w:keepLines/>
        <w:widowControl w:val="0"/>
        <w:numPr>
          <w:ilvl w:val="1"/>
          <w:numId w:val="15"/>
        </w:numPr>
        <w:ind w:left="1275" w:hanging="567"/>
        <w:rPr>
          <w:rtl/>
        </w:rPr>
      </w:pPr>
      <w:bookmarkStart w:id="19"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9"/>
    </w:p>
    <w:p w14:paraId="6B7E43CE" w14:textId="77777777" w:rsidR="00D83710" w:rsidRPr="00F748E9" w:rsidRDefault="00D83710" w:rsidP="00D81562">
      <w:pPr>
        <w:keepNext/>
        <w:keepLines/>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65FC2361" w14:textId="77777777" w:rsidR="00D83710" w:rsidRPr="00F748E9" w:rsidRDefault="00C67452" w:rsidP="00D81562">
      <w:pPr>
        <w:keepNext/>
        <w:keepLines/>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4E62FA9" w14:textId="77777777" w:rsidR="00D83710" w:rsidRPr="00164A46" w:rsidRDefault="00C67452" w:rsidP="00D81562">
      <w:pPr>
        <w:keepNext/>
        <w:keepLines/>
        <w:widowControl w:val="0"/>
        <w:numPr>
          <w:ilvl w:val="1"/>
          <w:numId w:val="15"/>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27619864"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5DBF1DB1" w14:textId="77777777" w:rsidR="00D83710" w:rsidRPr="00164A46" w:rsidRDefault="00D83710" w:rsidP="003C491B">
            <w:pPr>
              <w:keepNext/>
              <w:keepLines/>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07E2EB17" w14:textId="77777777" w:rsidR="00D83710" w:rsidRPr="00164A46" w:rsidRDefault="00D83710" w:rsidP="003C491B">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1F3800AF"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661FEF4B" w14:textId="77777777" w:rsidR="00D83710" w:rsidRPr="00164A46" w:rsidRDefault="00D83710" w:rsidP="003C491B">
            <w:pPr>
              <w:keepNext/>
              <w:keepLines/>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722C0E93" w14:textId="77777777" w:rsidR="00D83710" w:rsidRPr="00164A46" w:rsidRDefault="00D83710" w:rsidP="003C491B">
            <w:pPr>
              <w:keepNext/>
              <w:keepLines/>
              <w:widowControl w:val="0"/>
              <w:textAlignment w:val="auto"/>
            </w:pPr>
          </w:p>
        </w:tc>
      </w:tr>
      <w:tr w:rsidR="00D83710" w:rsidRPr="00164A46" w14:paraId="695D6340"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427F06FA" w14:textId="77777777" w:rsidR="00D83710" w:rsidRPr="00164A46" w:rsidRDefault="00D83710" w:rsidP="003C491B">
            <w:pPr>
              <w:keepNext/>
              <w:keepLines/>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1E3B70A6" w14:textId="77777777" w:rsidR="00D83710" w:rsidRPr="00164A46" w:rsidRDefault="00D83710" w:rsidP="003C491B">
            <w:pPr>
              <w:keepNext/>
              <w:keepLines/>
              <w:widowControl w:val="0"/>
              <w:textAlignment w:val="auto"/>
            </w:pPr>
          </w:p>
        </w:tc>
      </w:tr>
    </w:tbl>
    <w:p w14:paraId="3EB56B03" w14:textId="77777777" w:rsidR="00F45B9E" w:rsidRPr="00E51D2A" w:rsidRDefault="00D83710" w:rsidP="003C491B">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083059DF" w14:textId="77777777" w:rsidR="00F45B9E" w:rsidRPr="00627042" w:rsidRDefault="00F45B9E" w:rsidP="00D81562">
      <w:pPr>
        <w:keepNext/>
        <w:keepLines/>
        <w:widowControl w:val="0"/>
        <w:numPr>
          <w:ilvl w:val="1"/>
          <w:numId w:val="15"/>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1F467A6" w14:textId="64833F94" w:rsidR="00F45B9E" w:rsidRPr="00627042" w:rsidRDefault="00F45B9E" w:rsidP="00D81562">
      <w:pPr>
        <w:keepNext/>
        <w:keepLines/>
        <w:widowControl w:val="0"/>
        <w:numPr>
          <w:ilvl w:val="1"/>
          <w:numId w:val="15"/>
        </w:numPr>
        <w:ind w:left="1275" w:hanging="567"/>
        <w:rPr>
          <w:rtl/>
        </w:rPr>
      </w:pPr>
      <w:r w:rsidRPr="00627042">
        <w:rPr>
          <w:rFonts w:hint="cs"/>
          <w:rtl/>
        </w:rPr>
        <w:t xml:space="preserve">הופר החוזה על ידי הקבלן ו/או </w:t>
      </w:r>
      <w:r w:rsidRPr="00627042">
        <w:rPr>
          <w:rtl/>
        </w:rPr>
        <w:t>בוטל האישור שניתן לקבלן הזוכה במכרז ו/או החוזה לביצוע השירותים, רשאי המשרד למסור את ביצוע החוזה/המכרז למי שייקבע ע"י המשרד, והקבלן יפצה את המשרד ו/או היחידה המזמינה על כל הפסד ונזק שיגרמו להם בגין כך.</w:t>
      </w:r>
    </w:p>
    <w:p w14:paraId="58392884" w14:textId="20886B51" w:rsidR="00F45B9E" w:rsidRPr="00627042" w:rsidRDefault="00F45B9E" w:rsidP="00D81562">
      <w:pPr>
        <w:keepNext/>
        <w:keepLines/>
        <w:widowControl w:val="0"/>
        <w:numPr>
          <w:ilvl w:val="1"/>
          <w:numId w:val="15"/>
        </w:numPr>
        <w:ind w:left="1275" w:hanging="567"/>
        <w:rPr>
          <w:rtl/>
        </w:rPr>
      </w:pPr>
      <w:r w:rsidRPr="00627042">
        <w:rPr>
          <w:rFonts w:hint="cs"/>
          <w:rtl/>
        </w:rPr>
        <w:lastRenderedPageBreak/>
        <w:t xml:space="preserve">הקבלן יגיש למשרד את </w:t>
      </w:r>
      <w:r w:rsidR="00437FA2">
        <w:rPr>
          <w:rFonts w:hint="cs"/>
          <w:rtl/>
        </w:rPr>
        <w:t>ה</w:t>
      </w:r>
      <w:r w:rsidRPr="00627042">
        <w:rPr>
          <w:rFonts w:hint="cs"/>
          <w:rtl/>
        </w:rPr>
        <w:t xml:space="preserve">הסכם </w:t>
      </w:r>
      <w:r w:rsidR="00437FA2">
        <w:rPr>
          <w:rFonts w:hint="cs"/>
          <w:rtl/>
        </w:rPr>
        <w:t>ה</w:t>
      </w:r>
      <w:r w:rsidRPr="00627042">
        <w:rPr>
          <w:rFonts w:hint="cs"/>
          <w:rtl/>
        </w:rPr>
        <w:t>חתום ע"י המורשים מטעמו, תוך שבוע מקבלת ההסכם החתום בראשי תיבות ע"י המורשים מטעם המשרד.</w:t>
      </w:r>
    </w:p>
    <w:p w14:paraId="1D1AA502" w14:textId="77777777" w:rsidR="009F4915" w:rsidRPr="00627042" w:rsidRDefault="009F4915" w:rsidP="00D81562">
      <w:pPr>
        <w:keepNext/>
        <w:keepLines/>
        <w:widowControl w:val="0"/>
        <w:numPr>
          <w:ilvl w:val="1"/>
          <w:numId w:val="15"/>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2238F673" w14:textId="77777777" w:rsidR="00F45B9E" w:rsidRPr="00627042" w:rsidRDefault="00F45B9E" w:rsidP="00D81562">
      <w:pPr>
        <w:keepNext/>
        <w:keepLines/>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7E536082" w14:textId="77777777" w:rsidR="00F45B9E" w:rsidRPr="00803E5E" w:rsidRDefault="00F45B9E" w:rsidP="00D81562">
      <w:pPr>
        <w:keepNext/>
        <w:keepLines/>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5FAA470C" w14:textId="77777777" w:rsidR="00F45B9E" w:rsidRDefault="00F45B9E" w:rsidP="00D81562">
      <w:pPr>
        <w:keepNext/>
        <w:keepLines/>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22747FE3" w14:textId="77777777" w:rsidR="00B20F38" w:rsidRPr="005F61A7" w:rsidRDefault="00B20F38" w:rsidP="00D81562">
      <w:pPr>
        <w:keepNext/>
        <w:keepLines/>
        <w:widowControl w:val="0"/>
        <w:numPr>
          <w:ilvl w:val="2"/>
          <w:numId w:val="15"/>
        </w:numPr>
        <w:ind w:left="1842" w:hanging="850"/>
        <w:rPr>
          <w:rFonts w:ascii="David" w:hAnsi="David"/>
          <w:rtl/>
        </w:rPr>
      </w:pPr>
      <w:r w:rsidRPr="005F61A7">
        <w:rPr>
          <w:rFonts w:ascii="David" w:hAnsi="David" w:hint="eastAsia"/>
          <w:rtl/>
        </w:rPr>
        <w:t>י</w:t>
      </w:r>
      <w:r w:rsidRPr="005F61A7">
        <w:rPr>
          <w:rFonts w:ascii="David" w:hAnsi="David"/>
          <w:rtl/>
        </w:rPr>
        <w:t xml:space="preserve">ש לענות על כל הסעיפים </w:t>
      </w:r>
      <w:r w:rsidRPr="005F61A7">
        <w:rPr>
          <w:rFonts w:ascii="David" w:hAnsi="David" w:hint="eastAsia"/>
          <w:rtl/>
        </w:rPr>
        <w:t>המפורטים</w:t>
      </w:r>
      <w:r w:rsidRPr="005F61A7">
        <w:rPr>
          <w:rFonts w:ascii="David" w:hAnsi="David"/>
          <w:rtl/>
        </w:rPr>
        <w:t xml:space="preserve"> בטופס ההצעה ואין להשאיר סעיפים ללא מענה.</w:t>
      </w:r>
    </w:p>
    <w:p w14:paraId="6A5AE9D9" w14:textId="77777777" w:rsidR="00B20F38" w:rsidRPr="005F61A7" w:rsidRDefault="00B20F38" w:rsidP="00D81562">
      <w:pPr>
        <w:keepNext/>
        <w:keepLines/>
        <w:widowControl w:val="0"/>
        <w:numPr>
          <w:ilvl w:val="2"/>
          <w:numId w:val="15"/>
        </w:numPr>
        <w:ind w:left="1842" w:hanging="850"/>
        <w:rPr>
          <w:rFonts w:ascii="David" w:hAnsi="David"/>
          <w:rtl/>
        </w:rPr>
      </w:pPr>
      <w:r w:rsidRPr="005F61A7">
        <w:rPr>
          <w:rFonts w:ascii="David" w:hAnsi="David"/>
          <w:rtl/>
        </w:rPr>
        <w:t xml:space="preserve">ההצעה תוגש </w:t>
      </w:r>
      <w:r w:rsidR="008432E6" w:rsidRPr="005F61A7">
        <w:rPr>
          <w:rFonts w:ascii="David" w:hAnsi="David"/>
          <w:rtl/>
        </w:rPr>
        <w:t xml:space="preserve">ב- 2 </w:t>
      </w:r>
      <w:r w:rsidRPr="005F61A7">
        <w:rPr>
          <w:rFonts w:ascii="David" w:hAnsi="David"/>
          <w:rtl/>
        </w:rPr>
        <w:t>עותקים זהים (</w:t>
      </w:r>
      <w:r w:rsidRPr="005F61A7">
        <w:rPr>
          <w:rFonts w:ascii="David" w:hAnsi="David" w:hint="eastAsia"/>
          <w:rtl/>
        </w:rPr>
        <w:t>מקור</w:t>
      </w:r>
      <w:r w:rsidRPr="005F61A7">
        <w:rPr>
          <w:rFonts w:ascii="David" w:hAnsi="David"/>
          <w:rtl/>
        </w:rPr>
        <w:t xml:space="preserve">+העתק), כרוכים בהדבקה או בספירלה או בכל דרך שתמנע את פירוק החוברת. </w:t>
      </w:r>
      <w:r w:rsidRPr="005F61A7">
        <w:rPr>
          <w:rFonts w:ascii="David" w:hAnsi="David" w:hint="eastAsia"/>
          <w:rtl/>
        </w:rPr>
        <w:t>ההצעה</w:t>
      </w:r>
      <w:r w:rsidRPr="005F61A7">
        <w:rPr>
          <w:rFonts w:ascii="David" w:hAnsi="David"/>
          <w:rtl/>
        </w:rPr>
        <w:t xml:space="preserve"> </w:t>
      </w:r>
      <w:r w:rsidRPr="005F61A7">
        <w:rPr>
          <w:rFonts w:ascii="David" w:hAnsi="David" w:hint="eastAsia"/>
          <w:rtl/>
        </w:rPr>
        <w:t>תוגש</w:t>
      </w:r>
      <w:r w:rsidRPr="005F61A7">
        <w:rPr>
          <w:rFonts w:ascii="David" w:hAnsi="David"/>
          <w:rtl/>
        </w:rPr>
        <w:t xml:space="preserve"> </w:t>
      </w:r>
      <w:r w:rsidRPr="005F61A7">
        <w:rPr>
          <w:rFonts w:ascii="David" w:hAnsi="David" w:hint="eastAsia"/>
          <w:rtl/>
        </w:rPr>
        <w:t>במעטפה</w:t>
      </w:r>
      <w:r w:rsidRPr="005F61A7">
        <w:rPr>
          <w:rFonts w:ascii="David" w:hAnsi="David"/>
          <w:rtl/>
        </w:rPr>
        <w:t xml:space="preserve"> </w:t>
      </w:r>
      <w:r w:rsidRPr="005F61A7">
        <w:rPr>
          <w:rFonts w:ascii="David" w:hAnsi="David" w:hint="eastAsia"/>
          <w:rtl/>
        </w:rPr>
        <w:t>סגורה</w:t>
      </w:r>
      <w:r w:rsidRPr="005F61A7">
        <w:rPr>
          <w:rFonts w:ascii="David" w:hAnsi="David"/>
          <w:rtl/>
        </w:rPr>
        <w:t xml:space="preserve">, </w:t>
      </w:r>
      <w:r w:rsidRPr="005F61A7">
        <w:rPr>
          <w:rFonts w:ascii="David" w:hAnsi="David" w:hint="eastAsia"/>
          <w:rtl/>
        </w:rPr>
        <w:t>תוך</w:t>
      </w:r>
      <w:r w:rsidRPr="005F61A7">
        <w:rPr>
          <w:rFonts w:ascii="David" w:hAnsi="David"/>
          <w:rtl/>
        </w:rPr>
        <w:t xml:space="preserve"> </w:t>
      </w:r>
      <w:r w:rsidRPr="005F61A7">
        <w:rPr>
          <w:rFonts w:ascii="David" w:hAnsi="David" w:hint="eastAsia"/>
          <w:rtl/>
        </w:rPr>
        <w:t>ציון</w:t>
      </w:r>
      <w:r w:rsidRPr="005F61A7">
        <w:rPr>
          <w:rFonts w:ascii="David" w:hAnsi="David"/>
          <w:rtl/>
        </w:rPr>
        <w:t xml:space="preserve">: </w:t>
      </w:r>
      <w:r w:rsidRPr="005F61A7">
        <w:rPr>
          <w:rFonts w:ascii="David" w:hAnsi="David" w:hint="eastAsia"/>
          <w:rtl/>
        </w:rPr>
        <w:t>שם</w:t>
      </w:r>
      <w:r w:rsidRPr="005F61A7">
        <w:rPr>
          <w:rFonts w:ascii="David" w:hAnsi="David"/>
          <w:rtl/>
        </w:rPr>
        <w:t xml:space="preserve"> </w:t>
      </w:r>
      <w:r w:rsidRPr="005F61A7">
        <w:rPr>
          <w:rFonts w:ascii="David" w:hAnsi="David" w:hint="eastAsia"/>
          <w:rtl/>
        </w:rPr>
        <w:t>המכרז</w:t>
      </w:r>
      <w:r w:rsidRPr="005F61A7">
        <w:rPr>
          <w:rFonts w:ascii="David" w:hAnsi="David"/>
          <w:rtl/>
        </w:rPr>
        <w:t>,</w:t>
      </w:r>
      <w:r w:rsidR="000A26FF" w:rsidRPr="005F61A7">
        <w:rPr>
          <w:rFonts w:ascii="David" w:hAnsi="David"/>
          <w:rtl/>
        </w:rPr>
        <w:t xml:space="preserve"> </w:t>
      </w:r>
      <w:r w:rsidRPr="005F61A7">
        <w:rPr>
          <w:rFonts w:ascii="David" w:hAnsi="David" w:hint="eastAsia"/>
          <w:rtl/>
        </w:rPr>
        <w:t>מס</w:t>
      </w:r>
      <w:r w:rsidRPr="005F61A7">
        <w:rPr>
          <w:rFonts w:ascii="David" w:hAnsi="David"/>
          <w:rtl/>
        </w:rPr>
        <w:t xml:space="preserve">' </w:t>
      </w:r>
      <w:r w:rsidRPr="005F61A7">
        <w:rPr>
          <w:rFonts w:ascii="David" w:hAnsi="David" w:hint="eastAsia"/>
          <w:rtl/>
        </w:rPr>
        <w:t>המכרז</w:t>
      </w:r>
      <w:r w:rsidRPr="005F61A7">
        <w:rPr>
          <w:rFonts w:ascii="David" w:hAnsi="David"/>
          <w:rtl/>
        </w:rPr>
        <w:t xml:space="preserve">, "חוברת </w:t>
      </w:r>
      <w:r w:rsidRPr="005F61A7">
        <w:rPr>
          <w:rFonts w:ascii="David" w:hAnsi="David" w:hint="eastAsia"/>
          <w:rtl/>
        </w:rPr>
        <w:t>הצעה</w:t>
      </w:r>
      <w:r w:rsidRPr="005F61A7">
        <w:rPr>
          <w:rFonts w:ascii="David" w:hAnsi="David"/>
          <w:rtl/>
        </w:rPr>
        <w:t>"</w:t>
      </w:r>
      <w:r w:rsidR="00B864DE" w:rsidRPr="005F61A7">
        <w:rPr>
          <w:rFonts w:ascii="David" w:hAnsi="David"/>
          <w:rtl/>
        </w:rPr>
        <w:t xml:space="preserve"> </w:t>
      </w:r>
      <w:r w:rsidRPr="005F61A7">
        <w:rPr>
          <w:rFonts w:ascii="David" w:hAnsi="David" w:hint="eastAsia"/>
          <w:rtl/>
        </w:rPr>
        <w:t>וככל</w:t>
      </w:r>
      <w:r w:rsidRPr="005F61A7">
        <w:rPr>
          <w:rFonts w:ascii="David" w:hAnsi="David"/>
          <w:rtl/>
        </w:rPr>
        <w:t xml:space="preserve"> </w:t>
      </w:r>
      <w:r w:rsidRPr="005F61A7">
        <w:rPr>
          <w:rFonts w:ascii="David" w:hAnsi="David" w:hint="eastAsia"/>
          <w:rtl/>
        </w:rPr>
        <w:t>הניתן</w:t>
      </w:r>
      <w:r w:rsidRPr="005F61A7">
        <w:rPr>
          <w:rFonts w:ascii="David" w:hAnsi="David"/>
          <w:rtl/>
        </w:rPr>
        <w:t xml:space="preserve"> </w:t>
      </w:r>
      <w:r w:rsidRPr="005F61A7">
        <w:rPr>
          <w:rFonts w:ascii="David" w:hAnsi="David" w:hint="eastAsia"/>
          <w:rtl/>
        </w:rPr>
        <w:t>ללא</w:t>
      </w:r>
      <w:r w:rsidRPr="005F61A7">
        <w:rPr>
          <w:rFonts w:ascii="David" w:hAnsi="David"/>
          <w:rtl/>
        </w:rPr>
        <w:t xml:space="preserve"> </w:t>
      </w:r>
      <w:r w:rsidRPr="005F61A7">
        <w:rPr>
          <w:rFonts w:ascii="David" w:hAnsi="David" w:hint="eastAsia"/>
          <w:rtl/>
        </w:rPr>
        <w:t>סימן</w:t>
      </w:r>
      <w:r w:rsidRPr="005F61A7">
        <w:rPr>
          <w:rFonts w:ascii="David" w:hAnsi="David"/>
          <w:rtl/>
        </w:rPr>
        <w:t xml:space="preserve"> </w:t>
      </w:r>
      <w:r w:rsidRPr="005F61A7">
        <w:rPr>
          <w:rFonts w:ascii="David" w:hAnsi="David" w:hint="eastAsia"/>
          <w:rtl/>
        </w:rPr>
        <w:t>מזהה</w:t>
      </w:r>
      <w:r w:rsidRPr="005F61A7">
        <w:rPr>
          <w:rFonts w:ascii="David" w:hAnsi="David"/>
          <w:rtl/>
        </w:rPr>
        <w:t xml:space="preserve"> </w:t>
      </w:r>
      <w:r w:rsidRPr="005F61A7">
        <w:rPr>
          <w:rFonts w:ascii="David" w:hAnsi="David" w:hint="eastAsia"/>
          <w:rtl/>
        </w:rPr>
        <w:t>של</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גבי</w:t>
      </w:r>
      <w:r w:rsidRPr="005F61A7">
        <w:rPr>
          <w:rFonts w:ascii="David" w:hAnsi="David"/>
          <w:rtl/>
        </w:rPr>
        <w:t xml:space="preserve"> </w:t>
      </w:r>
      <w:r w:rsidRPr="005F61A7">
        <w:rPr>
          <w:rFonts w:ascii="David" w:hAnsi="David" w:hint="eastAsia"/>
          <w:rtl/>
        </w:rPr>
        <w:t>המעטפה</w:t>
      </w:r>
      <w:r w:rsidRPr="005F61A7">
        <w:rPr>
          <w:rFonts w:ascii="David" w:hAnsi="David"/>
          <w:rtl/>
        </w:rPr>
        <w:t>.</w:t>
      </w:r>
    </w:p>
    <w:p w14:paraId="3CCA277D" w14:textId="77777777" w:rsidR="000F6338" w:rsidRPr="005F61A7" w:rsidRDefault="000F6338" w:rsidP="00D81562">
      <w:pPr>
        <w:keepNext/>
        <w:keepLines/>
        <w:widowControl w:val="0"/>
        <w:numPr>
          <w:ilvl w:val="2"/>
          <w:numId w:val="15"/>
        </w:numPr>
        <w:ind w:left="1842" w:hanging="850"/>
        <w:rPr>
          <w:rFonts w:ascii="David" w:hAnsi="David"/>
          <w:rtl/>
        </w:rPr>
      </w:pPr>
      <w:r w:rsidRPr="005F61A7">
        <w:rPr>
          <w:rFonts w:ascii="David" w:hAnsi="David" w:hint="eastAsia"/>
          <w:rtl/>
        </w:rPr>
        <w:t>בנוסף</w:t>
      </w:r>
      <w:r w:rsidRPr="005F61A7">
        <w:rPr>
          <w:rFonts w:ascii="David" w:hAnsi="David"/>
          <w:rtl/>
        </w:rPr>
        <w:t xml:space="preserve">, על המציע לצרף להצעתו </w:t>
      </w:r>
      <w:r w:rsidRPr="005F61A7">
        <w:rPr>
          <w:rFonts w:ascii="David" w:hAnsi="David" w:hint="eastAsia"/>
          <w:rtl/>
        </w:rPr>
        <w:t>תקליטור</w:t>
      </w:r>
      <w:r w:rsidRPr="005F61A7">
        <w:rPr>
          <w:rFonts w:ascii="David" w:hAnsi="David"/>
          <w:rtl/>
        </w:rPr>
        <w:t xml:space="preserve"> או התק</w:t>
      </w:r>
      <w:r w:rsidR="00E55A04" w:rsidRPr="005F61A7">
        <w:rPr>
          <w:rFonts w:ascii="David" w:hAnsi="David" w:hint="eastAsia"/>
          <w:rtl/>
        </w:rPr>
        <w:t>ן</w:t>
      </w:r>
      <w:r w:rsidR="00E55A04" w:rsidRPr="005F61A7">
        <w:rPr>
          <w:rFonts w:ascii="David" w:hAnsi="David"/>
          <w:rtl/>
        </w:rPr>
        <w:t xml:space="preserve"> </w:t>
      </w:r>
      <w:r w:rsidRPr="005F61A7">
        <w:rPr>
          <w:rFonts w:ascii="David" w:hAnsi="David" w:hint="eastAsia"/>
          <w:rtl/>
        </w:rPr>
        <w:t>נייד</w:t>
      </w:r>
      <w:r w:rsidRPr="005F61A7">
        <w:rPr>
          <w:rFonts w:ascii="David" w:hAnsi="David"/>
          <w:rtl/>
        </w:rPr>
        <w:t xml:space="preserve"> (</w:t>
      </w:r>
      <w:r w:rsidRPr="005F61A7">
        <w:rPr>
          <w:rFonts w:ascii="David" w:hAnsi="David"/>
        </w:rPr>
        <w:t>DOK</w:t>
      </w:r>
      <w:r w:rsidRPr="005F61A7">
        <w:rPr>
          <w:rFonts w:ascii="David" w:hAnsi="David"/>
          <w:rtl/>
        </w:rPr>
        <w:t xml:space="preserve">) כאשר </w:t>
      </w:r>
      <w:r w:rsidR="00E55A04" w:rsidRPr="005F61A7">
        <w:rPr>
          <w:rFonts w:ascii="David" w:hAnsi="David" w:hint="eastAsia"/>
          <w:rtl/>
        </w:rPr>
        <w:t>בו</w:t>
      </w:r>
      <w:r w:rsidR="00E55A04" w:rsidRPr="005F61A7">
        <w:rPr>
          <w:rFonts w:ascii="David" w:hAnsi="David"/>
          <w:rtl/>
        </w:rPr>
        <w:t xml:space="preserve"> </w:t>
      </w:r>
      <w:r w:rsidRPr="005F61A7">
        <w:rPr>
          <w:rFonts w:ascii="David" w:hAnsi="David" w:hint="eastAsia"/>
          <w:rtl/>
        </w:rPr>
        <w:t>ייצרב</w:t>
      </w:r>
      <w:r w:rsidRPr="005F61A7">
        <w:rPr>
          <w:rFonts w:ascii="David" w:hAnsi="David"/>
          <w:rtl/>
        </w:rPr>
        <w:t xml:space="preserve"> </w:t>
      </w:r>
      <w:r w:rsidRPr="005F61A7">
        <w:rPr>
          <w:rFonts w:ascii="David" w:hAnsi="David" w:hint="eastAsia"/>
          <w:rtl/>
        </w:rPr>
        <w:t>עותק</w:t>
      </w:r>
      <w:r w:rsidRPr="005F61A7">
        <w:rPr>
          <w:rFonts w:ascii="David" w:hAnsi="David"/>
          <w:rtl/>
        </w:rPr>
        <w:t xml:space="preserve"> </w:t>
      </w:r>
      <w:r w:rsidRPr="005F61A7">
        <w:rPr>
          <w:rFonts w:ascii="David" w:hAnsi="David" w:hint="eastAsia"/>
          <w:rtl/>
        </w:rPr>
        <w:t>סרוק</w:t>
      </w:r>
      <w:r w:rsidRPr="005F61A7">
        <w:rPr>
          <w:rFonts w:ascii="David" w:hAnsi="David"/>
          <w:rtl/>
        </w:rPr>
        <w:t xml:space="preserve"> </w:t>
      </w:r>
      <w:r w:rsidRPr="005F61A7">
        <w:rPr>
          <w:rFonts w:ascii="David" w:hAnsi="David" w:hint="eastAsia"/>
          <w:rtl/>
        </w:rPr>
        <w:t>של</w:t>
      </w:r>
      <w:r w:rsidRPr="005F61A7">
        <w:rPr>
          <w:rFonts w:ascii="David" w:hAnsi="David"/>
          <w:rtl/>
        </w:rPr>
        <w:t xml:space="preserve"> </w:t>
      </w:r>
      <w:r w:rsidRPr="005F61A7">
        <w:rPr>
          <w:rFonts w:ascii="David" w:hAnsi="David" w:hint="eastAsia"/>
          <w:rtl/>
        </w:rPr>
        <w:t>חוברת</w:t>
      </w:r>
      <w:r w:rsidRPr="005F61A7">
        <w:rPr>
          <w:rFonts w:ascii="David" w:hAnsi="David"/>
          <w:rtl/>
        </w:rPr>
        <w:t xml:space="preserve"> </w:t>
      </w:r>
      <w:r w:rsidRPr="005F61A7">
        <w:rPr>
          <w:rFonts w:ascii="David" w:hAnsi="David" w:hint="eastAsia"/>
          <w:rtl/>
        </w:rPr>
        <w:t>ההצעה</w:t>
      </w:r>
      <w:r w:rsidRPr="005F61A7">
        <w:rPr>
          <w:rFonts w:ascii="David" w:hAnsi="David"/>
          <w:rtl/>
        </w:rPr>
        <w:t xml:space="preserve"> </w:t>
      </w:r>
      <w:r w:rsidRPr="005F61A7">
        <w:rPr>
          <w:rFonts w:ascii="David" w:hAnsi="David" w:hint="eastAsia"/>
          <w:rtl/>
        </w:rPr>
        <w:t>בלבד</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גבי</w:t>
      </w:r>
      <w:r w:rsidRPr="005F61A7">
        <w:rPr>
          <w:rFonts w:ascii="David" w:hAnsi="David"/>
          <w:rtl/>
        </w:rPr>
        <w:t xml:space="preserve"> </w:t>
      </w:r>
      <w:r w:rsidRPr="005F61A7">
        <w:rPr>
          <w:rFonts w:ascii="David" w:hAnsi="David" w:hint="eastAsia"/>
          <w:rtl/>
        </w:rPr>
        <w:t>התקליטור</w:t>
      </w:r>
      <w:r w:rsidRPr="005F61A7">
        <w:rPr>
          <w:rFonts w:ascii="David" w:hAnsi="David"/>
          <w:rtl/>
        </w:rPr>
        <w:t xml:space="preserve"> </w:t>
      </w:r>
      <w:r w:rsidRPr="005F61A7">
        <w:rPr>
          <w:rFonts w:ascii="David" w:hAnsi="David" w:hint="eastAsia"/>
          <w:rtl/>
        </w:rPr>
        <w:t>או</w:t>
      </w:r>
      <w:r w:rsidRPr="005F61A7">
        <w:rPr>
          <w:rFonts w:ascii="David" w:hAnsi="David"/>
          <w:rtl/>
        </w:rPr>
        <w:t xml:space="preserve"> </w:t>
      </w:r>
      <w:r w:rsidRPr="005F61A7">
        <w:rPr>
          <w:rFonts w:ascii="David" w:hAnsi="David" w:hint="eastAsia"/>
          <w:rtl/>
        </w:rPr>
        <w:t>ההתקן</w:t>
      </w:r>
      <w:r w:rsidRPr="005F61A7">
        <w:rPr>
          <w:rFonts w:ascii="David" w:hAnsi="David"/>
          <w:rtl/>
        </w:rPr>
        <w:t xml:space="preserve"> </w:t>
      </w:r>
      <w:r w:rsidRPr="005F61A7">
        <w:rPr>
          <w:rFonts w:ascii="David" w:hAnsi="David" w:hint="eastAsia"/>
          <w:rtl/>
        </w:rPr>
        <w:t>הנייד</w:t>
      </w:r>
      <w:r w:rsidRPr="005F61A7">
        <w:rPr>
          <w:rFonts w:ascii="David" w:hAnsi="David"/>
          <w:rtl/>
        </w:rPr>
        <w:t xml:space="preserve"> </w:t>
      </w:r>
      <w:r w:rsidRPr="005F61A7">
        <w:rPr>
          <w:rFonts w:ascii="David" w:hAnsi="David" w:hint="eastAsia"/>
          <w:rtl/>
        </w:rPr>
        <w:t>יש</w:t>
      </w:r>
      <w:r w:rsidRPr="005F61A7">
        <w:rPr>
          <w:rFonts w:ascii="David" w:hAnsi="David"/>
          <w:rtl/>
        </w:rPr>
        <w:t xml:space="preserve"> </w:t>
      </w:r>
      <w:r w:rsidRPr="005F61A7">
        <w:rPr>
          <w:rFonts w:ascii="David" w:hAnsi="David" w:hint="eastAsia"/>
          <w:rtl/>
        </w:rPr>
        <w:t>לכתוב</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שם</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ושם</w:t>
      </w:r>
      <w:r w:rsidRPr="005F61A7">
        <w:rPr>
          <w:rFonts w:ascii="David" w:hAnsi="David"/>
          <w:rtl/>
        </w:rPr>
        <w:t xml:space="preserve"> </w:t>
      </w:r>
      <w:r w:rsidRPr="005F61A7">
        <w:rPr>
          <w:rFonts w:ascii="David" w:hAnsi="David" w:hint="eastAsia"/>
          <w:rtl/>
        </w:rPr>
        <w:t>המכרז</w:t>
      </w:r>
      <w:r w:rsidRPr="005F61A7">
        <w:rPr>
          <w:rFonts w:ascii="David" w:hAnsi="David"/>
          <w:rtl/>
        </w:rPr>
        <w:t>.</w:t>
      </w:r>
    </w:p>
    <w:p w14:paraId="3259B157" w14:textId="77777777" w:rsidR="00B20F38" w:rsidRPr="005F61A7" w:rsidRDefault="00B20F38" w:rsidP="00D81562">
      <w:pPr>
        <w:keepNext/>
        <w:keepLines/>
        <w:widowControl w:val="0"/>
        <w:numPr>
          <w:ilvl w:val="2"/>
          <w:numId w:val="15"/>
        </w:numPr>
        <w:ind w:left="1842" w:hanging="850"/>
        <w:rPr>
          <w:rFonts w:ascii="David" w:hAnsi="David"/>
          <w:rtl/>
        </w:rPr>
      </w:pPr>
      <w:r w:rsidRPr="005F61A7">
        <w:rPr>
          <w:rFonts w:ascii="David" w:hAnsi="David" w:hint="eastAsia"/>
          <w:rtl/>
        </w:rPr>
        <w:t>חוברת</w:t>
      </w:r>
      <w:r w:rsidRPr="005F61A7">
        <w:rPr>
          <w:rFonts w:ascii="David" w:hAnsi="David"/>
          <w:rtl/>
        </w:rPr>
        <w:t xml:space="preserve"> ההצעה </w:t>
      </w:r>
      <w:r w:rsidR="006D420E" w:rsidRPr="005F61A7">
        <w:rPr>
          <w:rFonts w:ascii="David" w:hAnsi="David" w:hint="eastAsia"/>
          <w:rtl/>
        </w:rPr>
        <w:t>תוכנס</w:t>
      </w:r>
      <w:r w:rsidRPr="005F61A7">
        <w:rPr>
          <w:rFonts w:ascii="David" w:hAnsi="David"/>
          <w:rtl/>
        </w:rPr>
        <w:t xml:space="preserve"> למעטפה אחת תוך ציון שם המכרז ומס' המכרז וככל הניתן ללא סימן מזהה של המציע על גבי המעטפה.</w:t>
      </w:r>
    </w:p>
    <w:p w14:paraId="35F522A9" w14:textId="77777777" w:rsidR="00BD0EEF" w:rsidRPr="005F61A7" w:rsidRDefault="00BD0EEF" w:rsidP="00D81562">
      <w:pPr>
        <w:keepNext/>
        <w:keepLines/>
        <w:widowControl w:val="0"/>
        <w:numPr>
          <w:ilvl w:val="2"/>
          <w:numId w:val="15"/>
        </w:numPr>
        <w:ind w:left="1842" w:hanging="850"/>
        <w:rPr>
          <w:rFonts w:ascii="David" w:hAnsi="David"/>
          <w:rtl/>
        </w:rPr>
      </w:pPr>
      <w:r w:rsidRPr="005F61A7">
        <w:rPr>
          <w:rFonts w:ascii="David" w:hAnsi="David" w:hint="eastAsia"/>
          <w:rtl/>
        </w:rPr>
        <w:t>על</w:t>
      </w:r>
      <w:r w:rsidRPr="005F61A7">
        <w:rPr>
          <w:rFonts w:ascii="David" w:hAnsi="David"/>
          <w:rtl/>
        </w:rPr>
        <w:t xml:space="preserve"> המציע לחתום על כל דף מדפי הצעתו במתכונת המצורפת בחוברת ההצעה ובנוסף על המציע לדאוג להחתים עו"ד או רו"ח על אותם הדפים בהצעה בהם </w:t>
      </w:r>
      <w:r w:rsidRPr="005F61A7">
        <w:rPr>
          <w:rFonts w:ascii="David" w:hAnsi="David" w:hint="eastAsia"/>
          <w:rtl/>
        </w:rPr>
        <w:t>מצויין</w:t>
      </w:r>
      <w:r w:rsidRPr="005F61A7">
        <w:rPr>
          <w:rFonts w:ascii="David" w:hAnsi="David"/>
          <w:rtl/>
        </w:rPr>
        <w:t xml:space="preserve"> כך במפורש.</w:t>
      </w:r>
    </w:p>
    <w:p w14:paraId="183F6EE2" w14:textId="77777777" w:rsidR="00F45B9E" w:rsidRPr="005F61A7" w:rsidRDefault="00F45B9E" w:rsidP="00D81562">
      <w:pPr>
        <w:keepNext/>
        <w:keepLines/>
        <w:widowControl w:val="0"/>
        <w:numPr>
          <w:ilvl w:val="2"/>
          <w:numId w:val="15"/>
        </w:numPr>
        <w:ind w:left="1842" w:hanging="850"/>
        <w:rPr>
          <w:rFonts w:ascii="David" w:hAnsi="David"/>
          <w:rtl/>
        </w:rPr>
      </w:pPr>
      <w:r w:rsidRPr="005F61A7">
        <w:rPr>
          <w:rFonts w:ascii="David" w:hAnsi="David" w:hint="eastAsia"/>
          <w:rtl/>
        </w:rPr>
        <w:t>במידה</w:t>
      </w:r>
      <w:r w:rsidRPr="005F61A7">
        <w:rPr>
          <w:rFonts w:ascii="David" w:hAnsi="David"/>
          <w:rtl/>
        </w:rPr>
        <w:t xml:space="preserve"> </w:t>
      </w:r>
      <w:r w:rsidRPr="005F61A7">
        <w:rPr>
          <w:rFonts w:ascii="David" w:hAnsi="David" w:hint="eastAsia"/>
          <w:rtl/>
        </w:rPr>
        <w:t>שהמציע</w:t>
      </w:r>
      <w:r w:rsidRPr="005F61A7">
        <w:rPr>
          <w:rFonts w:ascii="David" w:hAnsi="David"/>
          <w:rtl/>
        </w:rPr>
        <w:t xml:space="preserve"> </w:t>
      </w:r>
      <w:r w:rsidRPr="005F61A7">
        <w:rPr>
          <w:rFonts w:ascii="David" w:hAnsi="David" w:hint="eastAsia"/>
          <w:rtl/>
        </w:rPr>
        <w:t>זכה</w:t>
      </w:r>
      <w:r w:rsidRPr="005F61A7">
        <w:rPr>
          <w:rFonts w:ascii="David" w:hAnsi="David"/>
          <w:rtl/>
        </w:rPr>
        <w:t xml:space="preserve"> </w:t>
      </w:r>
      <w:r w:rsidRPr="005F61A7">
        <w:rPr>
          <w:rFonts w:ascii="David" w:hAnsi="David" w:hint="eastAsia"/>
          <w:rtl/>
        </w:rPr>
        <w:t>במכרז</w:t>
      </w:r>
      <w:r w:rsidRPr="005F61A7">
        <w:rPr>
          <w:rFonts w:ascii="David" w:hAnsi="David"/>
          <w:rtl/>
        </w:rPr>
        <w:t xml:space="preserve">, </w:t>
      </w:r>
      <w:r w:rsidRPr="005F61A7">
        <w:rPr>
          <w:rFonts w:ascii="David" w:hAnsi="David" w:hint="eastAsia"/>
          <w:rtl/>
        </w:rPr>
        <w:t>הגוף</w:t>
      </w:r>
      <w:r w:rsidRPr="005F61A7">
        <w:rPr>
          <w:rFonts w:ascii="David" w:hAnsi="David"/>
          <w:rtl/>
        </w:rPr>
        <w:t xml:space="preserve"> </w:t>
      </w:r>
      <w:r w:rsidRPr="005F61A7">
        <w:rPr>
          <w:rFonts w:ascii="David" w:hAnsi="David" w:hint="eastAsia"/>
          <w:rtl/>
        </w:rPr>
        <w:t>המוביל</w:t>
      </w:r>
      <w:r w:rsidRPr="005F61A7">
        <w:rPr>
          <w:rFonts w:ascii="David" w:hAnsi="David"/>
          <w:rtl/>
        </w:rPr>
        <w:t xml:space="preserve"> </w:t>
      </w:r>
      <w:r w:rsidRPr="005F61A7">
        <w:rPr>
          <w:rFonts w:ascii="David" w:hAnsi="David" w:hint="eastAsia"/>
          <w:rtl/>
        </w:rPr>
        <w:t>יהיה</w:t>
      </w:r>
      <w:r w:rsidRPr="005F61A7">
        <w:rPr>
          <w:rFonts w:ascii="David" w:hAnsi="David"/>
          <w:rtl/>
        </w:rPr>
        <w:t xml:space="preserve"> </w:t>
      </w:r>
      <w:r w:rsidRPr="005F61A7">
        <w:rPr>
          <w:rFonts w:ascii="David" w:hAnsi="David" w:hint="eastAsia"/>
          <w:rtl/>
        </w:rPr>
        <w:t>המקשר</w:t>
      </w:r>
      <w:r w:rsidRPr="005F61A7">
        <w:rPr>
          <w:rFonts w:ascii="David" w:hAnsi="David"/>
          <w:rtl/>
        </w:rPr>
        <w:t xml:space="preserve"> </w:t>
      </w:r>
      <w:r w:rsidRPr="005F61A7">
        <w:rPr>
          <w:rFonts w:ascii="David" w:hAnsi="David" w:hint="eastAsia"/>
          <w:rtl/>
        </w:rPr>
        <w:t>היחיד</w:t>
      </w:r>
      <w:r w:rsidRPr="005F61A7">
        <w:rPr>
          <w:rFonts w:ascii="David" w:hAnsi="David"/>
          <w:rtl/>
        </w:rPr>
        <w:t xml:space="preserve"> </w:t>
      </w:r>
      <w:r w:rsidRPr="005F61A7">
        <w:rPr>
          <w:rFonts w:ascii="David" w:hAnsi="David" w:hint="eastAsia"/>
          <w:rtl/>
        </w:rPr>
        <w:t>בין</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לבין</w:t>
      </w:r>
      <w:r w:rsidRPr="005F61A7">
        <w:rPr>
          <w:rFonts w:ascii="David" w:hAnsi="David"/>
          <w:rtl/>
        </w:rPr>
        <w:t xml:space="preserve"> </w:t>
      </w:r>
      <w:r w:rsidRPr="005F61A7">
        <w:rPr>
          <w:rFonts w:ascii="David" w:hAnsi="David" w:hint="eastAsia"/>
          <w:rtl/>
        </w:rPr>
        <w:t>הזוכה</w:t>
      </w:r>
      <w:r w:rsidRPr="005F61A7">
        <w:rPr>
          <w:rFonts w:ascii="David" w:hAnsi="David"/>
          <w:rtl/>
        </w:rPr>
        <w:t xml:space="preserve">, </w:t>
      </w:r>
      <w:r w:rsidRPr="005F61A7">
        <w:rPr>
          <w:rFonts w:ascii="David" w:hAnsi="David" w:hint="eastAsia"/>
          <w:rtl/>
        </w:rPr>
        <w:t>יחתום</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חוזה</w:t>
      </w:r>
      <w:r w:rsidRPr="005F61A7">
        <w:rPr>
          <w:rFonts w:ascii="David" w:hAnsi="David"/>
          <w:rtl/>
        </w:rPr>
        <w:t xml:space="preserve"> </w:t>
      </w:r>
      <w:r w:rsidRPr="005F61A7">
        <w:rPr>
          <w:rFonts w:ascii="David" w:hAnsi="David" w:hint="eastAsia"/>
          <w:rtl/>
        </w:rPr>
        <w:t>ההתקשרות</w:t>
      </w:r>
      <w:r w:rsidRPr="005F61A7">
        <w:rPr>
          <w:rFonts w:ascii="David" w:hAnsi="David"/>
          <w:rtl/>
        </w:rPr>
        <w:t xml:space="preserve"> </w:t>
      </w:r>
      <w:r w:rsidRPr="005F61A7">
        <w:rPr>
          <w:rFonts w:ascii="David" w:hAnsi="David" w:hint="eastAsia"/>
          <w:rtl/>
        </w:rPr>
        <w:t>ויגיש</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הדוחות</w:t>
      </w:r>
      <w:r w:rsidRPr="005F61A7">
        <w:rPr>
          <w:rFonts w:ascii="David" w:hAnsi="David"/>
          <w:rtl/>
        </w:rPr>
        <w:t xml:space="preserve"> </w:t>
      </w:r>
      <w:r w:rsidRPr="005F61A7">
        <w:rPr>
          <w:rFonts w:ascii="David" w:hAnsi="David" w:hint="eastAsia"/>
          <w:rtl/>
        </w:rPr>
        <w:t>והחשבונות</w:t>
      </w:r>
      <w:r w:rsidRPr="005F61A7">
        <w:rPr>
          <w:rFonts w:ascii="David" w:hAnsi="David"/>
          <w:rtl/>
        </w:rPr>
        <w:t xml:space="preserve"> </w:t>
      </w:r>
      <w:r w:rsidRPr="005F61A7">
        <w:rPr>
          <w:rFonts w:ascii="David" w:hAnsi="David" w:hint="eastAsia"/>
          <w:rtl/>
        </w:rPr>
        <w:t>הנובעים</w:t>
      </w:r>
      <w:r w:rsidRPr="005F61A7">
        <w:rPr>
          <w:rFonts w:ascii="David" w:hAnsi="David"/>
          <w:rtl/>
        </w:rPr>
        <w:t xml:space="preserve"> </w:t>
      </w:r>
      <w:r w:rsidRPr="005F61A7">
        <w:rPr>
          <w:rFonts w:ascii="David" w:hAnsi="David" w:hint="eastAsia"/>
          <w:rtl/>
        </w:rPr>
        <w:t>מההתקשרות</w:t>
      </w:r>
      <w:r w:rsidRPr="005F61A7">
        <w:rPr>
          <w:rFonts w:ascii="David" w:hAnsi="David"/>
          <w:rtl/>
        </w:rPr>
        <w:t xml:space="preserve"> </w:t>
      </w:r>
      <w:r w:rsidRPr="005F61A7">
        <w:rPr>
          <w:rFonts w:ascii="David" w:hAnsi="David" w:hint="eastAsia"/>
          <w:rtl/>
        </w:rPr>
        <w:t>ולו</w:t>
      </w:r>
      <w:r w:rsidRPr="005F61A7">
        <w:rPr>
          <w:rFonts w:ascii="David" w:hAnsi="David"/>
          <w:rtl/>
        </w:rPr>
        <w:t xml:space="preserve"> </w:t>
      </w:r>
      <w:r w:rsidRPr="005F61A7">
        <w:rPr>
          <w:rFonts w:ascii="David" w:hAnsi="David" w:hint="eastAsia"/>
          <w:rtl/>
        </w:rPr>
        <w:t>תהיה</w:t>
      </w:r>
      <w:r w:rsidRPr="005F61A7">
        <w:rPr>
          <w:rFonts w:ascii="David" w:hAnsi="David"/>
          <w:rtl/>
        </w:rPr>
        <w:t xml:space="preserve"> </w:t>
      </w:r>
      <w:r w:rsidRPr="005F61A7">
        <w:rPr>
          <w:rFonts w:ascii="David" w:hAnsi="David" w:hint="eastAsia"/>
          <w:rtl/>
        </w:rPr>
        <w:t>האחריות</w:t>
      </w:r>
      <w:r w:rsidRPr="005F61A7">
        <w:rPr>
          <w:rFonts w:ascii="David" w:hAnsi="David"/>
          <w:rtl/>
        </w:rPr>
        <w:t xml:space="preserve"> </w:t>
      </w:r>
      <w:r w:rsidRPr="005F61A7">
        <w:rPr>
          <w:rFonts w:ascii="David" w:hAnsi="David" w:hint="eastAsia"/>
          <w:rtl/>
        </w:rPr>
        <w:t>הכוללת</w:t>
      </w:r>
      <w:r w:rsidRPr="005F61A7">
        <w:rPr>
          <w:rFonts w:ascii="David" w:hAnsi="David"/>
          <w:rtl/>
        </w:rPr>
        <w:t xml:space="preserve"> </w:t>
      </w:r>
      <w:r w:rsidRPr="005F61A7">
        <w:rPr>
          <w:rFonts w:ascii="David" w:hAnsi="David" w:hint="eastAsia"/>
          <w:rtl/>
        </w:rPr>
        <w:t>כלפי</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בכל</w:t>
      </w:r>
      <w:r w:rsidRPr="005F61A7">
        <w:rPr>
          <w:rFonts w:ascii="David" w:hAnsi="David"/>
          <w:rtl/>
        </w:rPr>
        <w:t xml:space="preserve"> </w:t>
      </w:r>
      <w:r w:rsidRPr="005F61A7">
        <w:rPr>
          <w:rFonts w:ascii="David" w:hAnsi="David" w:hint="eastAsia"/>
          <w:rtl/>
        </w:rPr>
        <w:t>הנוגע</w:t>
      </w:r>
      <w:r w:rsidRPr="005F61A7">
        <w:rPr>
          <w:rFonts w:ascii="David" w:hAnsi="David"/>
          <w:rtl/>
        </w:rPr>
        <w:t xml:space="preserve"> </w:t>
      </w:r>
      <w:r w:rsidRPr="005F61A7">
        <w:rPr>
          <w:rFonts w:ascii="David" w:hAnsi="David" w:hint="eastAsia"/>
          <w:rtl/>
        </w:rPr>
        <w:t>לביצוע</w:t>
      </w:r>
      <w:r w:rsidRPr="005F61A7">
        <w:rPr>
          <w:rFonts w:ascii="David" w:hAnsi="David"/>
          <w:rtl/>
        </w:rPr>
        <w:t xml:space="preserve"> </w:t>
      </w:r>
      <w:r w:rsidRPr="005F61A7">
        <w:rPr>
          <w:rFonts w:ascii="David" w:hAnsi="David" w:hint="eastAsia"/>
          <w:rtl/>
        </w:rPr>
        <w:t>השרות</w:t>
      </w:r>
      <w:r w:rsidRPr="005F61A7">
        <w:rPr>
          <w:rFonts w:ascii="David" w:hAnsi="David"/>
          <w:rtl/>
        </w:rPr>
        <w:t xml:space="preserve">. </w:t>
      </w:r>
      <w:r w:rsidRPr="005F61A7">
        <w:rPr>
          <w:rFonts w:ascii="David" w:hAnsi="David" w:hint="eastAsia"/>
          <w:rtl/>
        </w:rPr>
        <w:t>יחד</w:t>
      </w:r>
      <w:r w:rsidRPr="005F61A7">
        <w:rPr>
          <w:rFonts w:ascii="David" w:hAnsi="David"/>
          <w:rtl/>
        </w:rPr>
        <w:t xml:space="preserve"> </w:t>
      </w:r>
      <w:r w:rsidRPr="005F61A7">
        <w:rPr>
          <w:rFonts w:ascii="David" w:hAnsi="David" w:hint="eastAsia"/>
          <w:rtl/>
        </w:rPr>
        <w:t>עם</w:t>
      </w:r>
      <w:r w:rsidRPr="005F61A7">
        <w:rPr>
          <w:rFonts w:ascii="David" w:hAnsi="David"/>
          <w:rtl/>
        </w:rPr>
        <w:t xml:space="preserve"> </w:t>
      </w:r>
      <w:r w:rsidRPr="005F61A7">
        <w:rPr>
          <w:rFonts w:ascii="David" w:hAnsi="David" w:hint="eastAsia"/>
          <w:rtl/>
        </w:rPr>
        <w:t>זאת</w:t>
      </w:r>
      <w:r w:rsidRPr="005F61A7">
        <w:rPr>
          <w:rFonts w:ascii="David" w:hAnsi="David"/>
          <w:rtl/>
        </w:rPr>
        <w:t xml:space="preserve">, </w:t>
      </w:r>
      <w:r w:rsidRPr="005F61A7">
        <w:rPr>
          <w:rFonts w:ascii="David" w:hAnsi="David" w:hint="eastAsia"/>
          <w:rtl/>
        </w:rPr>
        <w:t>גם</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הגופים</w:t>
      </w:r>
      <w:r w:rsidRPr="005F61A7">
        <w:rPr>
          <w:rFonts w:ascii="David" w:hAnsi="David"/>
          <w:rtl/>
        </w:rPr>
        <w:t xml:space="preserve"> </w:t>
      </w:r>
      <w:r w:rsidRPr="005F61A7">
        <w:rPr>
          <w:rFonts w:ascii="David" w:hAnsi="David" w:hint="eastAsia"/>
          <w:rtl/>
        </w:rPr>
        <w:t>המתקשרים</w:t>
      </w:r>
      <w:r w:rsidRPr="005F61A7">
        <w:rPr>
          <w:rFonts w:ascii="David" w:hAnsi="David"/>
          <w:rtl/>
        </w:rPr>
        <w:t xml:space="preserve"> </w:t>
      </w:r>
      <w:r w:rsidRPr="005F61A7">
        <w:rPr>
          <w:rFonts w:ascii="David" w:hAnsi="David" w:hint="eastAsia"/>
          <w:rtl/>
        </w:rPr>
        <w:t>אחראים</w:t>
      </w:r>
      <w:r w:rsidRPr="005F61A7">
        <w:rPr>
          <w:rFonts w:ascii="David" w:hAnsi="David"/>
          <w:rtl/>
        </w:rPr>
        <w:t xml:space="preserve"> </w:t>
      </w:r>
      <w:r w:rsidRPr="005F61A7">
        <w:rPr>
          <w:rFonts w:ascii="David" w:hAnsi="David" w:hint="eastAsia"/>
          <w:rtl/>
        </w:rPr>
        <w:t>כלפי</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לביצוע</w:t>
      </w:r>
      <w:r w:rsidRPr="005F61A7">
        <w:rPr>
          <w:rFonts w:ascii="David" w:hAnsi="David"/>
          <w:rtl/>
        </w:rPr>
        <w:t xml:space="preserve"> </w:t>
      </w:r>
      <w:r w:rsidRPr="005F61A7">
        <w:rPr>
          <w:rFonts w:ascii="David" w:hAnsi="David" w:hint="eastAsia"/>
          <w:rtl/>
        </w:rPr>
        <w:t>שלם</w:t>
      </w:r>
      <w:r w:rsidRPr="005F61A7">
        <w:rPr>
          <w:rFonts w:ascii="David" w:hAnsi="David"/>
          <w:rtl/>
        </w:rPr>
        <w:t xml:space="preserve"> </w:t>
      </w:r>
      <w:r w:rsidRPr="005F61A7">
        <w:rPr>
          <w:rFonts w:ascii="David" w:hAnsi="David" w:hint="eastAsia"/>
          <w:rtl/>
        </w:rPr>
        <w:t>של</w:t>
      </w:r>
      <w:r w:rsidRPr="005F61A7">
        <w:rPr>
          <w:rFonts w:ascii="David" w:hAnsi="David"/>
          <w:rtl/>
        </w:rPr>
        <w:t xml:space="preserve"> </w:t>
      </w:r>
      <w:r w:rsidRPr="005F61A7">
        <w:rPr>
          <w:rFonts w:ascii="David" w:hAnsi="David" w:hint="eastAsia"/>
          <w:rtl/>
        </w:rPr>
        <w:t>השרות</w:t>
      </w:r>
      <w:r w:rsidRPr="005F61A7">
        <w:rPr>
          <w:rFonts w:ascii="David" w:hAnsi="David"/>
          <w:rtl/>
        </w:rPr>
        <w:t xml:space="preserve"> </w:t>
      </w:r>
      <w:r w:rsidRPr="005F61A7">
        <w:rPr>
          <w:rFonts w:ascii="David" w:hAnsi="David" w:hint="eastAsia"/>
          <w:rtl/>
        </w:rPr>
        <w:t>למשך</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תקופת</w:t>
      </w:r>
      <w:r w:rsidRPr="005F61A7">
        <w:rPr>
          <w:rFonts w:ascii="David" w:hAnsi="David"/>
          <w:rtl/>
        </w:rPr>
        <w:t xml:space="preserve"> </w:t>
      </w:r>
      <w:r w:rsidRPr="005F61A7">
        <w:rPr>
          <w:rFonts w:ascii="David" w:hAnsi="David" w:hint="eastAsia"/>
          <w:rtl/>
        </w:rPr>
        <w:t>ההתקשרות</w:t>
      </w:r>
      <w:r w:rsidRPr="005F61A7">
        <w:rPr>
          <w:rFonts w:ascii="David" w:hAnsi="David"/>
          <w:rtl/>
        </w:rPr>
        <w:t>.</w:t>
      </w:r>
    </w:p>
    <w:p w14:paraId="548DA480" w14:textId="77777777" w:rsidR="008B12A7" w:rsidRPr="005F61A7" w:rsidRDefault="008B12A7" w:rsidP="00D81562">
      <w:pPr>
        <w:keepNext/>
        <w:keepLines/>
        <w:widowControl w:val="0"/>
        <w:numPr>
          <w:ilvl w:val="2"/>
          <w:numId w:val="15"/>
        </w:numPr>
        <w:ind w:left="1842" w:hanging="850"/>
        <w:rPr>
          <w:rFonts w:ascii="David" w:hAnsi="David"/>
        </w:rPr>
      </w:pPr>
      <w:r w:rsidRPr="005F61A7">
        <w:rPr>
          <w:rFonts w:ascii="David" w:hAnsi="David" w:hint="eastAsia"/>
          <w:rtl/>
        </w:rPr>
        <w:t>במקרה</w:t>
      </w:r>
      <w:r w:rsidRPr="005F61A7">
        <w:rPr>
          <w:rFonts w:ascii="David" w:hAnsi="David"/>
          <w:rtl/>
        </w:rPr>
        <w:t xml:space="preserve"> </w:t>
      </w:r>
      <w:r w:rsidRPr="005F61A7">
        <w:rPr>
          <w:rFonts w:ascii="David" w:hAnsi="David" w:hint="eastAsia"/>
          <w:rtl/>
        </w:rPr>
        <w:t>שההצעה</w:t>
      </w:r>
      <w:r w:rsidRPr="005F61A7">
        <w:rPr>
          <w:rFonts w:ascii="David" w:hAnsi="David"/>
          <w:rtl/>
        </w:rPr>
        <w:t xml:space="preserve"> </w:t>
      </w:r>
      <w:r w:rsidRPr="005F61A7">
        <w:rPr>
          <w:rFonts w:ascii="David" w:hAnsi="David" w:hint="eastAsia"/>
          <w:rtl/>
        </w:rPr>
        <w:t>מוגשת</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ידי</w:t>
      </w:r>
      <w:r w:rsidRPr="005F61A7">
        <w:rPr>
          <w:rFonts w:ascii="David" w:hAnsi="David"/>
          <w:rtl/>
        </w:rPr>
        <w:t xml:space="preserve"> </w:t>
      </w:r>
      <w:r w:rsidRPr="005F61A7">
        <w:rPr>
          <w:rFonts w:ascii="David" w:hAnsi="David" w:hint="eastAsia"/>
          <w:rtl/>
        </w:rPr>
        <w:t>תאגיד</w:t>
      </w:r>
      <w:r w:rsidRPr="005F61A7">
        <w:rPr>
          <w:rFonts w:ascii="David" w:hAnsi="David"/>
          <w:rtl/>
        </w:rPr>
        <w:t xml:space="preserve">, </w:t>
      </w:r>
      <w:r w:rsidRPr="005F61A7">
        <w:rPr>
          <w:rFonts w:ascii="David" w:hAnsi="David" w:hint="eastAsia"/>
          <w:rtl/>
        </w:rPr>
        <w:t>יצורפו</w:t>
      </w:r>
      <w:r w:rsidRPr="005F61A7">
        <w:rPr>
          <w:rFonts w:ascii="David" w:hAnsi="David"/>
          <w:rtl/>
        </w:rPr>
        <w:t xml:space="preserve"> </w:t>
      </w:r>
      <w:r w:rsidRPr="005F61A7">
        <w:rPr>
          <w:rFonts w:ascii="David" w:hAnsi="David" w:hint="eastAsia"/>
          <w:rtl/>
        </w:rPr>
        <w:t>אישורים</w:t>
      </w:r>
      <w:r w:rsidRPr="005F61A7">
        <w:rPr>
          <w:rFonts w:ascii="David" w:hAnsi="David"/>
          <w:rtl/>
        </w:rPr>
        <w:t xml:space="preserve"> </w:t>
      </w:r>
      <w:r w:rsidRPr="005F61A7">
        <w:rPr>
          <w:rFonts w:ascii="David" w:hAnsi="David" w:hint="eastAsia"/>
          <w:rtl/>
        </w:rPr>
        <w:t>מתאימים</w:t>
      </w:r>
      <w:r w:rsidRPr="005F61A7">
        <w:rPr>
          <w:rFonts w:ascii="David" w:hAnsi="David"/>
          <w:rtl/>
        </w:rPr>
        <w:t xml:space="preserve"> </w:t>
      </w:r>
      <w:r w:rsidRPr="005F61A7">
        <w:rPr>
          <w:rFonts w:ascii="David" w:hAnsi="David" w:hint="eastAsia"/>
          <w:rtl/>
        </w:rPr>
        <w:t>לגבי</w:t>
      </w:r>
      <w:r w:rsidRPr="005F61A7">
        <w:rPr>
          <w:rFonts w:ascii="David" w:hAnsi="David"/>
          <w:rtl/>
        </w:rPr>
        <w:t xml:space="preserve"> </w:t>
      </w:r>
      <w:r w:rsidRPr="005F61A7">
        <w:rPr>
          <w:rFonts w:ascii="David" w:hAnsi="David" w:hint="eastAsia"/>
          <w:rtl/>
        </w:rPr>
        <w:t>רישום</w:t>
      </w:r>
      <w:r w:rsidRPr="005F61A7">
        <w:rPr>
          <w:rFonts w:ascii="David" w:hAnsi="David"/>
          <w:rtl/>
        </w:rPr>
        <w:t xml:space="preserve"> </w:t>
      </w:r>
      <w:r w:rsidRPr="005F61A7">
        <w:rPr>
          <w:rFonts w:ascii="David" w:hAnsi="David" w:hint="eastAsia"/>
          <w:rtl/>
        </w:rPr>
        <w:t>התאגיד</w:t>
      </w:r>
      <w:r w:rsidRPr="005F61A7">
        <w:rPr>
          <w:rFonts w:ascii="David" w:hAnsi="David"/>
          <w:rtl/>
        </w:rPr>
        <w:t xml:space="preserve">, </w:t>
      </w:r>
      <w:r w:rsidRPr="005F61A7">
        <w:rPr>
          <w:rFonts w:ascii="David" w:hAnsi="David" w:hint="eastAsia"/>
          <w:rtl/>
        </w:rPr>
        <w:t>זכויות</w:t>
      </w:r>
      <w:r w:rsidRPr="005F61A7">
        <w:rPr>
          <w:rFonts w:ascii="David" w:hAnsi="David"/>
          <w:rtl/>
        </w:rPr>
        <w:t xml:space="preserve"> </w:t>
      </w:r>
      <w:r w:rsidRPr="005F61A7">
        <w:rPr>
          <w:rFonts w:ascii="David" w:hAnsi="David" w:hint="eastAsia"/>
          <w:rtl/>
        </w:rPr>
        <w:t>החותמים</w:t>
      </w:r>
      <w:r w:rsidRPr="005F61A7">
        <w:rPr>
          <w:rFonts w:ascii="David" w:hAnsi="David"/>
          <w:rtl/>
        </w:rPr>
        <w:t xml:space="preserve"> </w:t>
      </w:r>
      <w:r w:rsidRPr="005F61A7">
        <w:rPr>
          <w:rFonts w:ascii="David" w:hAnsi="David" w:hint="eastAsia"/>
          <w:rtl/>
        </w:rPr>
        <w:t>בשמו</w:t>
      </w:r>
      <w:r w:rsidRPr="005F61A7">
        <w:rPr>
          <w:rFonts w:ascii="David" w:hAnsi="David"/>
          <w:rtl/>
        </w:rPr>
        <w:t xml:space="preserve"> </w:t>
      </w:r>
      <w:r w:rsidRPr="005F61A7">
        <w:rPr>
          <w:rFonts w:ascii="David" w:hAnsi="David" w:hint="eastAsia"/>
          <w:rtl/>
        </w:rPr>
        <w:t>וסמכותם</w:t>
      </w:r>
      <w:r w:rsidRPr="005F61A7">
        <w:rPr>
          <w:rFonts w:ascii="David" w:hAnsi="David"/>
          <w:rtl/>
        </w:rPr>
        <w:t xml:space="preserve"> </w:t>
      </w:r>
      <w:r w:rsidRPr="005F61A7">
        <w:rPr>
          <w:rFonts w:ascii="David" w:hAnsi="David" w:hint="eastAsia"/>
          <w:rtl/>
        </w:rPr>
        <w:t>לחייב</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התאגיד</w:t>
      </w:r>
      <w:r w:rsidRPr="005F61A7">
        <w:rPr>
          <w:rFonts w:ascii="David" w:hAnsi="David"/>
          <w:rtl/>
        </w:rPr>
        <w:t xml:space="preserve"> </w:t>
      </w:r>
      <w:r w:rsidRPr="005F61A7">
        <w:rPr>
          <w:rFonts w:ascii="David" w:hAnsi="David" w:hint="eastAsia"/>
          <w:rtl/>
        </w:rPr>
        <w:t>בחתימתם</w:t>
      </w:r>
      <w:r w:rsidRPr="005F61A7">
        <w:rPr>
          <w:rFonts w:ascii="David" w:hAnsi="David"/>
          <w:rtl/>
        </w:rPr>
        <w:t>.</w:t>
      </w:r>
    </w:p>
    <w:p w14:paraId="58EC9884" w14:textId="77777777" w:rsidR="00F935A4" w:rsidRPr="005F61A7" w:rsidRDefault="00F935A4" w:rsidP="00D81562">
      <w:pPr>
        <w:keepNext/>
        <w:keepLines/>
        <w:widowControl w:val="0"/>
        <w:numPr>
          <w:ilvl w:val="2"/>
          <w:numId w:val="15"/>
        </w:numPr>
        <w:ind w:left="1842" w:hanging="850"/>
        <w:rPr>
          <w:rFonts w:ascii="David" w:hAnsi="David"/>
        </w:rPr>
      </w:pPr>
      <w:r w:rsidRPr="005F61A7">
        <w:rPr>
          <w:rFonts w:ascii="David" w:hAnsi="David" w:hint="eastAsia"/>
          <w:rtl/>
        </w:rPr>
        <w:t>במקרה</w:t>
      </w:r>
      <w:r w:rsidRPr="005F61A7">
        <w:rPr>
          <w:rFonts w:ascii="David" w:hAnsi="David"/>
          <w:rtl/>
        </w:rPr>
        <w:t xml:space="preserve"> </w:t>
      </w:r>
      <w:r w:rsidRPr="005F61A7">
        <w:rPr>
          <w:rFonts w:ascii="David" w:hAnsi="David" w:hint="eastAsia"/>
          <w:rtl/>
        </w:rPr>
        <w:t>של</w:t>
      </w:r>
      <w:r w:rsidRPr="005F61A7">
        <w:rPr>
          <w:rFonts w:ascii="David" w:hAnsi="David"/>
          <w:rtl/>
        </w:rPr>
        <w:t xml:space="preserve"> </w:t>
      </w:r>
      <w:r w:rsidRPr="005F61A7">
        <w:rPr>
          <w:rFonts w:ascii="David" w:hAnsi="David" w:hint="eastAsia"/>
          <w:rtl/>
        </w:rPr>
        <w:t>גוף</w:t>
      </w:r>
      <w:r w:rsidRPr="005F61A7">
        <w:rPr>
          <w:rFonts w:ascii="David" w:hAnsi="David"/>
          <w:rtl/>
        </w:rPr>
        <w:t xml:space="preserve"> </w:t>
      </w:r>
      <w:r w:rsidRPr="005F61A7">
        <w:rPr>
          <w:rFonts w:ascii="David" w:hAnsi="David" w:hint="eastAsia"/>
          <w:rtl/>
        </w:rPr>
        <w:t>משפטי</w:t>
      </w:r>
      <w:r w:rsidRPr="005F61A7">
        <w:rPr>
          <w:rFonts w:ascii="David" w:hAnsi="David"/>
          <w:rtl/>
        </w:rPr>
        <w:t xml:space="preserve"> </w:t>
      </w:r>
      <w:r w:rsidRPr="005F61A7">
        <w:rPr>
          <w:rFonts w:ascii="David" w:hAnsi="David" w:hint="eastAsia"/>
          <w:rtl/>
        </w:rPr>
        <w:t>מאוגד</w:t>
      </w:r>
      <w:r w:rsidRPr="005F61A7">
        <w:rPr>
          <w:rFonts w:ascii="David" w:hAnsi="David"/>
          <w:rtl/>
        </w:rPr>
        <w:t xml:space="preserve"> </w:t>
      </w:r>
      <w:r w:rsidRPr="005F61A7">
        <w:rPr>
          <w:rFonts w:ascii="David" w:hAnsi="David" w:hint="eastAsia"/>
          <w:rtl/>
        </w:rPr>
        <w:t>יש</w:t>
      </w:r>
      <w:r w:rsidRPr="005F61A7">
        <w:rPr>
          <w:rFonts w:ascii="David" w:hAnsi="David"/>
          <w:rtl/>
        </w:rPr>
        <w:t xml:space="preserve"> </w:t>
      </w:r>
      <w:r w:rsidRPr="005F61A7">
        <w:rPr>
          <w:rFonts w:ascii="David" w:hAnsi="David" w:hint="eastAsia"/>
          <w:rtl/>
        </w:rPr>
        <w:t>לצרף</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האישורים</w:t>
      </w:r>
      <w:r w:rsidRPr="005F61A7">
        <w:rPr>
          <w:rFonts w:ascii="David" w:hAnsi="David"/>
          <w:rtl/>
        </w:rPr>
        <w:t xml:space="preserve"> </w:t>
      </w:r>
      <w:r w:rsidRPr="005F61A7">
        <w:rPr>
          <w:rFonts w:ascii="David" w:hAnsi="David" w:hint="eastAsia"/>
          <w:rtl/>
        </w:rPr>
        <w:t>הבאים</w:t>
      </w:r>
      <w:r w:rsidRPr="005F61A7">
        <w:rPr>
          <w:rFonts w:ascii="David" w:hAnsi="David"/>
          <w:rtl/>
        </w:rPr>
        <w:t>:</w:t>
      </w:r>
    </w:p>
    <w:p w14:paraId="07A3EDE0" w14:textId="77777777" w:rsidR="00F935A4" w:rsidRPr="00B10D2E" w:rsidRDefault="00F935A4" w:rsidP="00D81562">
      <w:pPr>
        <w:keepNext/>
        <w:keepLines/>
        <w:widowControl w:val="0"/>
        <w:numPr>
          <w:ilvl w:val="3"/>
          <w:numId w:val="15"/>
        </w:numPr>
        <w:ind w:left="2551" w:hanging="992"/>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36E96FC2" w14:textId="77777777" w:rsidR="007B6AAF" w:rsidRPr="00B10D2E" w:rsidRDefault="007B6AAF" w:rsidP="00D81562">
      <w:pPr>
        <w:keepNext/>
        <w:keepLines/>
        <w:widowControl w:val="0"/>
        <w:numPr>
          <w:ilvl w:val="3"/>
          <w:numId w:val="15"/>
        </w:numPr>
        <w:ind w:left="2551" w:hanging="992"/>
      </w:pPr>
      <w:r w:rsidRPr="00B10D2E">
        <w:rPr>
          <w:rFonts w:hint="cs"/>
          <w:rtl/>
        </w:rPr>
        <w:t>אישור נסח חברה עדכני של רשם התאגידים</w:t>
      </w:r>
      <w:r w:rsidR="00BD53E3" w:rsidRPr="00B10D2E">
        <w:rPr>
          <w:rFonts w:hint="cs"/>
          <w:rtl/>
        </w:rPr>
        <w:t xml:space="preserve"> (פלט עדכני).</w:t>
      </w:r>
    </w:p>
    <w:p w14:paraId="347146F6" w14:textId="77777777" w:rsidR="007859E6" w:rsidRDefault="00F935A4" w:rsidP="00D81562">
      <w:pPr>
        <w:keepNext/>
        <w:keepLines/>
        <w:widowControl w:val="0"/>
        <w:numPr>
          <w:ilvl w:val="3"/>
          <w:numId w:val="15"/>
        </w:numPr>
        <w:ind w:left="2551" w:hanging="992"/>
      </w:pPr>
      <w:r w:rsidRPr="00B10D2E">
        <w:rPr>
          <w:rFonts w:hint="cs"/>
          <w:rtl/>
        </w:rPr>
        <w:t>פרטים על המציע, מאושרים ע"י רו"ח/עו"ד:</w:t>
      </w:r>
    </w:p>
    <w:p w14:paraId="78BC0AE7" w14:textId="77777777" w:rsidR="00F935A4" w:rsidRPr="00B10D2E" w:rsidRDefault="00F935A4" w:rsidP="00D81562">
      <w:pPr>
        <w:keepNext/>
        <w:keepLines/>
        <w:widowControl w:val="0"/>
        <w:numPr>
          <w:ilvl w:val="4"/>
          <w:numId w:val="15"/>
        </w:numPr>
        <w:ind w:hanging="531"/>
        <w:rPr>
          <w:rtl/>
        </w:rPr>
      </w:pPr>
      <w:r w:rsidRPr="00B10D2E">
        <w:rPr>
          <w:rFonts w:hint="cs"/>
          <w:rtl/>
        </w:rPr>
        <w:t>שם המציע כפי שהוא רשום ברשם רשמי.</w:t>
      </w:r>
    </w:p>
    <w:p w14:paraId="60FB4151" w14:textId="77777777" w:rsidR="00F935A4" w:rsidRPr="00B10D2E" w:rsidRDefault="00F935A4" w:rsidP="00D81562">
      <w:pPr>
        <w:keepNext/>
        <w:keepLines/>
        <w:widowControl w:val="0"/>
        <w:numPr>
          <w:ilvl w:val="4"/>
          <w:numId w:val="15"/>
        </w:numPr>
        <w:ind w:hanging="531"/>
        <w:rPr>
          <w:rtl/>
        </w:rPr>
      </w:pPr>
      <w:r w:rsidRPr="00B10D2E">
        <w:rPr>
          <w:rFonts w:hint="cs"/>
          <w:rtl/>
        </w:rPr>
        <w:t>סוג ההתארגנות.</w:t>
      </w:r>
    </w:p>
    <w:p w14:paraId="2205B4F1" w14:textId="77777777" w:rsidR="00F935A4" w:rsidRPr="00B10D2E" w:rsidRDefault="00F935A4" w:rsidP="00D81562">
      <w:pPr>
        <w:keepNext/>
        <w:keepLines/>
        <w:widowControl w:val="0"/>
        <w:numPr>
          <w:ilvl w:val="4"/>
          <w:numId w:val="15"/>
        </w:numPr>
        <w:ind w:hanging="531"/>
        <w:rPr>
          <w:rtl/>
        </w:rPr>
      </w:pPr>
      <w:r w:rsidRPr="00B10D2E">
        <w:rPr>
          <w:rFonts w:hint="cs"/>
          <w:rtl/>
        </w:rPr>
        <w:t>תאריך ההתארגנות.</w:t>
      </w:r>
    </w:p>
    <w:p w14:paraId="4FFB4656" w14:textId="77777777" w:rsidR="00F935A4" w:rsidRPr="00B10D2E" w:rsidRDefault="00F935A4" w:rsidP="00D81562">
      <w:pPr>
        <w:keepNext/>
        <w:keepLines/>
        <w:widowControl w:val="0"/>
        <w:numPr>
          <w:ilvl w:val="4"/>
          <w:numId w:val="15"/>
        </w:numPr>
        <w:ind w:hanging="531"/>
        <w:rPr>
          <w:rtl/>
        </w:rPr>
      </w:pPr>
      <w:r w:rsidRPr="00B10D2E">
        <w:rPr>
          <w:rFonts w:hint="cs"/>
          <w:rtl/>
        </w:rPr>
        <w:t>מספר מזהה.</w:t>
      </w:r>
    </w:p>
    <w:p w14:paraId="75C62156" w14:textId="77777777" w:rsidR="00F935A4" w:rsidRPr="00B10D2E" w:rsidRDefault="00F935A4" w:rsidP="00D81562">
      <w:pPr>
        <w:keepNext/>
        <w:keepLines/>
        <w:widowControl w:val="0"/>
        <w:numPr>
          <w:ilvl w:val="4"/>
          <w:numId w:val="15"/>
        </w:numPr>
        <w:ind w:hanging="531"/>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4CF9E71D" w14:textId="77777777" w:rsidR="00F935A4" w:rsidRPr="00B10D2E" w:rsidRDefault="00F935A4" w:rsidP="00D81562">
      <w:pPr>
        <w:keepNext/>
        <w:keepLines/>
        <w:widowControl w:val="0"/>
        <w:numPr>
          <w:ilvl w:val="4"/>
          <w:numId w:val="15"/>
        </w:numPr>
        <w:ind w:hanging="531"/>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107A65">
        <w:rPr>
          <w:rFonts w:hint="cs"/>
          <w:rtl/>
        </w:rPr>
        <w:t>חוברת ההצעה</w:t>
      </w:r>
      <w:r w:rsidR="00E3178A" w:rsidRPr="00B10D2E">
        <w:rPr>
          <w:rFonts w:hint="cs"/>
          <w:rtl/>
        </w:rPr>
        <w:t>.</w:t>
      </w:r>
    </w:p>
    <w:p w14:paraId="2A241B94" w14:textId="77777777" w:rsidR="00AC2FA1" w:rsidRPr="005F61A7" w:rsidRDefault="00AC2FA1" w:rsidP="00D81562">
      <w:pPr>
        <w:keepNext/>
        <w:keepLines/>
        <w:widowControl w:val="0"/>
        <w:numPr>
          <w:ilvl w:val="2"/>
          <w:numId w:val="15"/>
        </w:numPr>
        <w:ind w:left="1842" w:hanging="850"/>
        <w:rPr>
          <w:rFonts w:ascii="David" w:hAnsi="David"/>
          <w:rtl/>
        </w:rPr>
      </w:pPr>
      <w:r w:rsidRPr="005F61A7">
        <w:rPr>
          <w:rFonts w:ascii="David" w:hAnsi="David" w:hint="eastAsia"/>
          <w:rtl/>
        </w:rPr>
        <w:t>אישור</w:t>
      </w:r>
      <w:r w:rsidRPr="005F61A7">
        <w:rPr>
          <w:rFonts w:ascii="David" w:hAnsi="David"/>
          <w:rtl/>
        </w:rPr>
        <w:t xml:space="preserve"> בר-תוקף על ניהול ספרי חשבונות ורשומות עפ"י חוק עסקאות גופים ציבוריים (אכיפת ניהול חשבונות) תשל"ו – 1976 מטעם פקיד השומה וממונה </w:t>
      </w:r>
      <w:r w:rsidRPr="005F61A7">
        <w:rPr>
          <w:rFonts w:ascii="David" w:hAnsi="David" w:hint="eastAsia"/>
          <w:rtl/>
        </w:rPr>
        <w:t>איזורי</w:t>
      </w:r>
      <w:r w:rsidRPr="005F61A7">
        <w:rPr>
          <w:rFonts w:ascii="David" w:hAnsi="David"/>
          <w:rtl/>
        </w:rPr>
        <w:t xml:space="preserve"> מע"מ, על שם המציע.</w:t>
      </w:r>
    </w:p>
    <w:p w14:paraId="4642C0A7" w14:textId="77777777" w:rsidR="00AC2FA1" w:rsidRPr="005F61A7" w:rsidRDefault="00AC2FA1" w:rsidP="00D81562">
      <w:pPr>
        <w:keepNext/>
        <w:keepLines/>
        <w:widowControl w:val="0"/>
        <w:numPr>
          <w:ilvl w:val="2"/>
          <w:numId w:val="15"/>
        </w:numPr>
        <w:ind w:left="1842" w:hanging="850"/>
        <w:rPr>
          <w:rFonts w:ascii="David" w:hAnsi="David"/>
          <w:rtl/>
        </w:rPr>
      </w:pPr>
      <w:r w:rsidRPr="005F61A7">
        <w:rPr>
          <w:rFonts w:ascii="David" w:hAnsi="David"/>
          <w:rtl/>
        </w:rPr>
        <w:t>א</w:t>
      </w:r>
      <w:r w:rsidRPr="005F61A7">
        <w:rPr>
          <w:rFonts w:ascii="David" w:hAnsi="David" w:hint="eastAsia"/>
          <w:rtl/>
        </w:rPr>
        <w:t>ישור</w:t>
      </w:r>
      <w:r w:rsidRPr="005F61A7">
        <w:rPr>
          <w:rFonts w:ascii="David" w:hAnsi="David"/>
          <w:rtl/>
        </w:rPr>
        <w:t xml:space="preserve"> </w:t>
      </w:r>
      <w:r w:rsidRPr="005F61A7">
        <w:rPr>
          <w:rFonts w:ascii="David" w:hAnsi="David" w:hint="eastAsia"/>
          <w:rtl/>
        </w:rPr>
        <w:t>מטעם</w:t>
      </w:r>
      <w:r w:rsidRPr="005F61A7">
        <w:rPr>
          <w:rFonts w:ascii="David" w:hAnsi="David"/>
          <w:rtl/>
        </w:rPr>
        <w:t xml:space="preserve"> </w:t>
      </w:r>
      <w:r w:rsidRPr="005F61A7">
        <w:rPr>
          <w:rFonts w:ascii="David" w:hAnsi="David" w:hint="eastAsia"/>
          <w:rtl/>
        </w:rPr>
        <w:t>רואה</w:t>
      </w:r>
      <w:r w:rsidRPr="005F61A7">
        <w:rPr>
          <w:rFonts w:ascii="David" w:hAnsi="David"/>
          <w:rtl/>
        </w:rPr>
        <w:t xml:space="preserve"> </w:t>
      </w:r>
      <w:r w:rsidRPr="005F61A7">
        <w:rPr>
          <w:rFonts w:ascii="David" w:hAnsi="David" w:hint="eastAsia"/>
          <w:rtl/>
        </w:rPr>
        <w:t>חשבון</w:t>
      </w:r>
      <w:r w:rsidRPr="005F61A7">
        <w:rPr>
          <w:rFonts w:ascii="David" w:hAnsi="David"/>
          <w:rtl/>
        </w:rPr>
        <w:t xml:space="preserve"> </w:t>
      </w:r>
      <w:r w:rsidRPr="005F61A7">
        <w:rPr>
          <w:rFonts w:ascii="David" w:hAnsi="David" w:hint="eastAsia"/>
          <w:rtl/>
        </w:rPr>
        <w:t>או</w:t>
      </w:r>
      <w:r w:rsidRPr="005F61A7">
        <w:rPr>
          <w:rFonts w:ascii="David" w:hAnsi="David"/>
          <w:rtl/>
        </w:rPr>
        <w:t xml:space="preserve"> </w:t>
      </w:r>
      <w:r w:rsidRPr="005F61A7">
        <w:rPr>
          <w:rFonts w:ascii="David" w:hAnsi="David" w:hint="eastAsia"/>
          <w:rtl/>
        </w:rPr>
        <w:t>יועץ</w:t>
      </w:r>
      <w:r w:rsidRPr="005F61A7">
        <w:rPr>
          <w:rFonts w:ascii="David" w:hAnsi="David"/>
          <w:rtl/>
        </w:rPr>
        <w:t xml:space="preserve"> </w:t>
      </w:r>
      <w:r w:rsidRPr="005F61A7">
        <w:rPr>
          <w:rFonts w:ascii="David" w:hAnsi="David" w:hint="eastAsia"/>
          <w:rtl/>
        </w:rPr>
        <w:t>מס</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יתקבל</w:t>
      </w:r>
      <w:r w:rsidRPr="005F61A7">
        <w:rPr>
          <w:rFonts w:ascii="David" w:hAnsi="David"/>
          <w:rtl/>
        </w:rPr>
        <w:t>.</w:t>
      </w:r>
    </w:p>
    <w:p w14:paraId="09E58FE0" w14:textId="77777777" w:rsidR="008B12A7" w:rsidRPr="005F61A7" w:rsidRDefault="008B12A7" w:rsidP="00D81562">
      <w:pPr>
        <w:keepNext/>
        <w:keepLines/>
        <w:widowControl w:val="0"/>
        <w:numPr>
          <w:ilvl w:val="2"/>
          <w:numId w:val="15"/>
        </w:numPr>
        <w:ind w:left="1842" w:hanging="850"/>
        <w:rPr>
          <w:rFonts w:ascii="David" w:hAnsi="David"/>
        </w:rPr>
      </w:pPr>
      <w:r w:rsidRPr="005F61A7">
        <w:rPr>
          <w:rFonts w:ascii="David" w:hAnsi="David" w:hint="eastAsia"/>
          <w:rtl/>
        </w:rPr>
        <w:t>אם</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הינו</w:t>
      </w:r>
      <w:r w:rsidRPr="005F61A7">
        <w:rPr>
          <w:rFonts w:ascii="David" w:hAnsi="David"/>
          <w:rtl/>
        </w:rPr>
        <w:t xml:space="preserve"> </w:t>
      </w:r>
      <w:r w:rsidRPr="005F61A7">
        <w:rPr>
          <w:rFonts w:ascii="David" w:hAnsi="David" w:hint="eastAsia"/>
          <w:rtl/>
        </w:rPr>
        <w:t>עמותה</w:t>
      </w:r>
      <w:r w:rsidRPr="005F61A7">
        <w:rPr>
          <w:rFonts w:ascii="David" w:hAnsi="David"/>
          <w:rtl/>
        </w:rPr>
        <w:t xml:space="preserve">, </w:t>
      </w:r>
      <w:r w:rsidRPr="005F61A7">
        <w:rPr>
          <w:rFonts w:ascii="David" w:hAnsi="David" w:hint="eastAsia"/>
          <w:rtl/>
        </w:rPr>
        <w:t>חובה</w:t>
      </w:r>
      <w:r w:rsidRPr="005F61A7">
        <w:rPr>
          <w:rFonts w:ascii="David" w:hAnsi="David"/>
          <w:rtl/>
        </w:rPr>
        <w:t xml:space="preserve"> </w:t>
      </w:r>
      <w:r w:rsidRPr="005F61A7">
        <w:rPr>
          <w:rFonts w:ascii="David" w:hAnsi="David" w:hint="eastAsia"/>
          <w:rtl/>
        </w:rPr>
        <w:t>לצרף</w:t>
      </w:r>
      <w:r w:rsidRPr="005F61A7">
        <w:rPr>
          <w:rFonts w:ascii="David" w:hAnsi="David"/>
          <w:rtl/>
        </w:rPr>
        <w:t>:</w:t>
      </w:r>
    </w:p>
    <w:p w14:paraId="46CD499C" w14:textId="77777777" w:rsidR="00F935A4" w:rsidRPr="00B10D2E" w:rsidRDefault="00F935A4" w:rsidP="00D81562">
      <w:pPr>
        <w:keepNext/>
        <w:keepLines/>
        <w:widowControl w:val="0"/>
        <w:numPr>
          <w:ilvl w:val="3"/>
          <w:numId w:val="15"/>
        </w:numPr>
        <w:ind w:left="2551" w:hanging="992"/>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4C8DB937" w14:textId="77777777" w:rsidR="008B12A7" w:rsidRDefault="008B12A7" w:rsidP="00D81562">
      <w:pPr>
        <w:keepNext/>
        <w:keepLines/>
        <w:widowControl w:val="0"/>
        <w:numPr>
          <w:ilvl w:val="3"/>
          <w:numId w:val="15"/>
        </w:numPr>
        <w:ind w:left="2551" w:hanging="992"/>
      </w:pPr>
      <w:r>
        <w:rPr>
          <w:rFonts w:hint="cs"/>
          <w:rtl/>
        </w:rPr>
        <w:lastRenderedPageBreak/>
        <w:t>אישור על ניהול תקין, מטעם רשם העמותות, תקף לשנה השוטפת.</w:t>
      </w:r>
    </w:p>
    <w:p w14:paraId="7407611F" w14:textId="77777777" w:rsidR="008B12A7" w:rsidRDefault="008B12A7" w:rsidP="00D81562">
      <w:pPr>
        <w:keepNext/>
        <w:keepLines/>
        <w:widowControl w:val="0"/>
        <w:numPr>
          <w:ilvl w:val="3"/>
          <w:numId w:val="15"/>
        </w:numPr>
        <w:ind w:left="2551" w:hanging="992"/>
      </w:pPr>
      <w:r>
        <w:rPr>
          <w:rFonts w:hint="cs"/>
          <w:rtl/>
        </w:rPr>
        <w:t>אישור מרו"ח של המציע, האם הצעתו תהיה חייבת/פטורה ממע"מ לעניין מכרז זה.</w:t>
      </w:r>
    </w:p>
    <w:p w14:paraId="5A25E2EA" w14:textId="77777777" w:rsidR="008B12A7" w:rsidRDefault="008B12A7" w:rsidP="00D81562">
      <w:pPr>
        <w:keepNext/>
        <w:keepLines/>
        <w:widowControl w:val="0"/>
        <w:numPr>
          <w:ilvl w:val="3"/>
          <w:numId w:val="15"/>
        </w:numPr>
        <w:ind w:left="2551" w:hanging="992"/>
        <w:rPr>
          <w:rtl/>
        </w:rPr>
      </w:pPr>
      <w:r>
        <w:rPr>
          <w:rFonts w:hint="cs"/>
          <w:rtl/>
        </w:rPr>
        <w:t>במידה ולא יצורף אישור זה, יחושב סכום ההצעה לצורך השוואת הצעות בתוספת מע"מ.</w:t>
      </w:r>
    </w:p>
    <w:p w14:paraId="7A7F0033" w14:textId="77777777" w:rsidR="002D12EE" w:rsidRDefault="00121CFC" w:rsidP="00D81562">
      <w:pPr>
        <w:keepNext/>
        <w:keepLines/>
        <w:widowControl w:val="0"/>
        <w:numPr>
          <w:ilvl w:val="3"/>
          <w:numId w:val="15"/>
        </w:numPr>
        <w:ind w:left="2551" w:hanging="992"/>
      </w:pPr>
      <w:r>
        <w:rPr>
          <w:rFonts w:hint="cs"/>
          <w:rtl/>
        </w:rPr>
        <w:t>הצהרה של העמותה על אי בקשת תמיכה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75379285" w14:textId="77777777" w:rsidR="0020113F" w:rsidRPr="00B10D2E" w:rsidRDefault="00121CFC" w:rsidP="00D81562">
      <w:pPr>
        <w:keepNext/>
        <w:keepLines/>
        <w:widowControl w:val="0"/>
        <w:numPr>
          <w:ilvl w:val="3"/>
          <w:numId w:val="15"/>
        </w:numPr>
        <w:ind w:left="2551" w:hanging="992"/>
        <w:rPr>
          <w:rtl/>
        </w:rPr>
      </w:pPr>
      <w:r>
        <w:rPr>
          <w:rFonts w:hint="cs"/>
          <w:rtl/>
        </w:rPr>
        <w:t>פירוט התמיכות אותן מקבלת העמותה מטעם המדינה, במועד הגשת ההצעה (</w:t>
      </w:r>
      <w:r w:rsidR="00712BC7">
        <w:rPr>
          <w:rFonts w:hint="cs"/>
          <w:rtl/>
        </w:rPr>
        <w:t xml:space="preserve">נספח </w:t>
      </w:r>
      <w:r w:rsidR="00107A65">
        <w:rPr>
          <w:rFonts w:hint="cs"/>
          <w:rtl/>
        </w:rPr>
        <w:t>חוברת ההצעה</w:t>
      </w:r>
      <w:r w:rsidR="00160B70">
        <w:rPr>
          <w:rFonts w:hint="cs"/>
          <w:rtl/>
        </w:rPr>
        <w:t>)</w:t>
      </w:r>
      <w:r>
        <w:rPr>
          <w:rFonts w:hint="cs"/>
          <w:rtl/>
        </w:rPr>
        <w:t>.</w:t>
      </w:r>
    </w:p>
    <w:p w14:paraId="6FFCEB07" w14:textId="77777777" w:rsidR="00E91DFE" w:rsidRPr="001510A5" w:rsidRDefault="00E91DFE" w:rsidP="00D81562">
      <w:pPr>
        <w:keepNext/>
        <w:keepLines/>
        <w:widowControl w:val="0"/>
        <w:numPr>
          <w:ilvl w:val="2"/>
          <w:numId w:val="15"/>
        </w:numPr>
        <w:ind w:left="1842" w:hanging="850"/>
        <w:rPr>
          <w:rFonts w:ascii="David" w:hAnsi="David"/>
        </w:rPr>
      </w:pPr>
      <w:r>
        <w:rPr>
          <w:rFonts w:ascii="David" w:hAnsi="David" w:hint="cs"/>
          <w:rtl/>
        </w:rPr>
        <w:t xml:space="preserve">המציע יצרף להצעתו את אישור משטרת ישראל </w:t>
      </w:r>
      <w:r w:rsidRPr="001510A5">
        <w:rPr>
          <w:rFonts w:ascii="David" w:hAnsi="David"/>
          <w:rtl/>
        </w:rPr>
        <w:t xml:space="preserve">כי אין כל מניעה </w:t>
      </w:r>
      <w:r>
        <w:rPr>
          <w:rFonts w:ascii="David" w:hAnsi="David" w:hint="cs"/>
          <w:rtl/>
        </w:rPr>
        <w:t xml:space="preserve">כי מי מעובדיו ו/או הפועלים מטעמו יועסקו ו/או יופעלו </w:t>
      </w:r>
      <w:r w:rsidRPr="001510A5">
        <w:rPr>
          <w:rFonts w:ascii="David" w:hAnsi="David"/>
          <w:rtl/>
        </w:rPr>
        <w:t>במסגרת מכרז זה, בהתאם להוראות החוק "למניעת העסקה של עברייני מין במוסדות מסוימים, התשס"א-2001"</w:t>
      </w:r>
      <w:r>
        <w:rPr>
          <w:rFonts w:ascii="David" w:hAnsi="David" w:hint="cs"/>
          <w:rtl/>
        </w:rPr>
        <w:t>. אישור זה יצורף עבור כל העובדים ו/או הפועלים מטעמו הידועים לספק במועד הגשת ההצעות. נוהל קבלת אישור זה מפורט ב</w:t>
      </w:r>
      <w:r w:rsidRPr="001510A5">
        <w:rPr>
          <w:rFonts w:ascii="David" w:hAnsi="David"/>
          <w:rtl/>
        </w:rPr>
        <w:t>טופס 3 של תקנות "למניעת העסקה של עברייני מין במוסד המכוון למתן שרות לקטינים (אישור משטרה) תשס"ג –2003".</w:t>
      </w:r>
    </w:p>
    <w:p w14:paraId="54D16F57" w14:textId="77777777" w:rsidR="00976692" w:rsidRPr="005F61A7" w:rsidRDefault="00976692" w:rsidP="00D81562">
      <w:pPr>
        <w:keepNext/>
        <w:keepLines/>
        <w:widowControl w:val="0"/>
        <w:numPr>
          <w:ilvl w:val="2"/>
          <w:numId w:val="15"/>
        </w:numPr>
        <w:ind w:left="1842" w:hanging="850"/>
        <w:rPr>
          <w:rFonts w:ascii="David" w:hAnsi="David"/>
        </w:rPr>
      </w:pPr>
      <w:r w:rsidRPr="005F61A7">
        <w:rPr>
          <w:rFonts w:ascii="David" w:hAnsi="David" w:hint="eastAsia"/>
          <w:rtl/>
        </w:rPr>
        <w:t>ב</w:t>
      </w:r>
      <w:r w:rsidR="002A6C56" w:rsidRPr="005F61A7">
        <w:rPr>
          <w:rFonts w:ascii="David" w:hAnsi="David" w:hint="eastAsia"/>
          <w:rtl/>
        </w:rPr>
        <w:t>נספח</w:t>
      </w:r>
      <w:r w:rsidRPr="005F61A7">
        <w:rPr>
          <w:rFonts w:ascii="David" w:hAnsi="David"/>
          <w:rtl/>
        </w:rPr>
        <w:t xml:space="preserve"> </w:t>
      </w:r>
      <w:r w:rsidR="00F814D7" w:rsidRPr="005F61A7">
        <w:rPr>
          <w:rFonts w:ascii="David" w:hAnsi="David"/>
          <w:rtl/>
        </w:rPr>
        <w:t xml:space="preserve">3 </w:t>
      </w:r>
      <w:r w:rsidRPr="005F61A7">
        <w:rPr>
          <w:rFonts w:ascii="David" w:hAnsi="David" w:hint="eastAsia"/>
          <w:rtl/>
        </w:rPr>
        <w:t>למכרז</w:t>
      </w:r>
      <w:r w:rsidRPr="005F61A7">
        <w:rPr>
          <w:rFonts w:ascii="David" w:hAnsi="David"/>
          <w:rtl/>
        </w:rPr>
        <w:t xml:space="preserve"> </w:t>
      </w:r>
      <w:r w:rsidRPr="005F61A7">
        <w:rPr>
          <w:rFonts w:ascii="David" w:hAnsi="David" w:hint="eastAsia"/>
          <w:rtl/>
        </w:rPr>
        <w:t>זה</w:t>
      </w:r>
      <w:r w:rsidRPr="005F61A7">
        <w:rPr>
          <w:rFonts w:ascii="David" w:hAnsi="David"/>
          <w:rtl/>
        </w:rPr>
        <w:t xml:space="preserve"> </w:t>
      </w:r>
      <w:r w:rsidRPr="005F61A7">
        <w:rPr>
          <w:rFonts w:ascii="David" w:hAnsi="David" w:hint="eastAsia"/>
          <w:rtl/>
        </w:rPr>
        <w:t>מצורף</w:t>
      </w:r>
      <w:r w:rsidRPr="005F61A7">
        <w:rPr>
          <w:rFonts w:ascii="David" w:hAnsi="David"/>
          <w:rtl/>
        </w:rPr>
        <w:t xml:space="preserve"> </w:t>
      </w:r>
      <w:r w:rsidRPr="005F61A7">
        <w:rPr>
          <w:rFonts w:ascii="David" w:hAnsi="David" w:hint="eastAsia"/>
          <w:rtl/>
        </w:rPr>
        <w:t>חוזה</w:t>
      </w:r>
      <w:r w:rsidRPr="005F61A7">
        <w:rPr>
          <w:rFonts w:ascii="David" w:hAnsi="David"/>
          <w:rtl/>
        </w:rPr>
        <w:t xml:space="preserve"> </w:t>
      </w:r>
      <w:r w:rsidRPr="005F61A7">
        <w:rPr>
          <w:rFonts w:ascii="David" w:hAnsi="David" w:hint="eastAsia"/>
          <w:rtl/>
        </w:rPr>
        <w:t>ההתקשרות</w:t>
      </w:r>
      <w:r w:rsidR="003C491B">
        <w:rPr>
          <w:rFonts w:ascii="David" w:hAnsi="David" w:hint="cs"/>
          <w:rtl/>
        </w:rPr>
        <w:t>:</w:t>
      </w:r>
    </w:p>
    <w:p w14:paraId="01A949EE" w14:textId="77777777" w:rsidR="00976692" w:rsidRPr="00835254" w:rsidRDefault="00976692" w:rsidP="00D81562">
      <w:pPr>
        <w:keepNext/>
        <w:keepLines/>
        <w:widowControl w:val="0"/>
        <w:numPr>
          <w:ilvl w:val="3"/>
          <w:numId w:val="15"/>
        </w:numPr>
        <w:ind w:left="2551" w:hanging="992"/>
        <w:rPr>
          <w:b/>
          <w:bCs/>
          <w:rtl/>
        </w:rPr>
      </w:pPr>
      <w:r w:rsidRPr="00835254">
        <w:rPr>
          <w:rFonts w:hint="cs"/>
          <w:b/>
          <w:bCs/>
          <w:rtl/>
        </w:rPr>
        <w:t>על המציע</w:t>
      </w:r>
      <w:r w:rsidR="00B864DE" w:rsidRPr="00835254">
        <w:rPr>
          <w:rFonts w:hint="cs"/>
          <w:b/>
          <w:bCs/>
          <w:rtl/>
        </w:rPr>
        <w:t xml:space="preserve"> </w:t>
      </w:r>
      <w:r w:rsidR="00A357C2" w:rsidRPr="00835254">
        <w:rPr>
          <w:rFonts w:hint="cs"/>
          <w:b/>
          <w:bCs/>
          <w:rtl/>
        </w:rPr>
        <w:t xml:space="preserve">למלא את פרטיו במקומות המיועדים לכך בחוזה, </w:t>
      </w:r>
      <w:r w:rsidRPr="00835254">
        <w:rPr>
          <w:rFonts w:hint="cs"/>
          <w:b/>
          <w:bCs/>
          <w:rtl/>
        </w:rPr>
        <w:t>לחתום על דפי חוזה זה בראשי תיבות (כולל חותמת) בכל עמוד וכן חתימה מלאה (כולל חותמת) בעמוד האחרון.</w:t>
      </w:r>
    </w:p>
    <w:p w14:paraId="5685E376" w14:textId="77777777" w:rsidR="00A357C2" w:rsidRPr="00835254" w:rsidRDefault="00A357C2" w:rsidP="00D81562">
      <w:pPr>
        <w:keepNext/>
        <w:keepLines/>
        <w:widowControl w:val="0"/>
        <w:numPr>
          <w:ilvl w:val="3"/>
          <w:numId w:val="15"/>
        </w:numPr>
        <w:ind w:left="2551" w:hanging="992"/>
        <w:rPr>
          <w:b/>
          <w:bCs/>
          <w:rtl/>
        </w:rPr>
      </w:pPr>
      <w:r w:rsidRPr="00835254">
        <w:rPr>
          <w:rFonts w:hint="cs"/>
          <w:b/>
          <w:bCs/>
          <w:rtl/>
        </w:rPr>
        <w:t>פרטי ההתקשרות (סכום, מועד תחילת ההתקשרות ומשכה ותנאים אחרים שנותרו ריקים בחוזה)</w:t>
      </w:r>
      <w:r w:rsidR="00E3178A" w:rsidRPr="00835254">
        <w:rPr>
          <w:rFonts w:hint="cs"/>
          <w:b/>
          <w:bCs/>
          <w:rtl/>
        </w:rPr>
        <w:t xml:space="preserve"> </w:t>
      </w:r>
      <w:r w:rsidR="00C51238" w:rsidRPr="00835254">
        <w:rPr>
          <w:rFonts w:hint="cs"/>
          <w:b/>
          <w:bCs/>
          <w:rtl/>
        </w:rPr>
        <w:t>ימולאו רק לאחר הודעה על זכיה ורק על ידי המציע שהצעתו נקבעה כזוכה במכרז.</w:t>
      </w:r>
    </w:p>
    <w:p w14:paraId="697401F4" w14:textId="77777777" w:rsidR="00976692" w:rsidRPr="00835254" w:rsidRDefault="00976692" w:rsidP="00D81562">
      <w:pPr>
        <w:keepNext/>
        <w:keepLines/>
        <w:widowControl w:val="0"/>
        <w:numPr>
          <w:ilvl w:val="3"/>
          <w:numId w:val="15"/>
        </w:numPr>
        <w:ind w:left="2551" w:hanging="992"/>
        <w:rPr>
          <w:b/>
          <w:bCs/>
          <w:rtl/>
        </w:rPr>
      </w:pPr>
      <w:r w:rsidRPr="00835254">
        <w:rPr>
          <w:rFonts w:hint="cs"/>
          <w:b/>
          <w:bCs/>
          <w:rtl/>
        </w:rPr>
        <w:t>יש לצרף את החוזה החתום לחוברת ההצעה המוגשת למשרד.</w:t>
      </w:r>
    </w:p>
    <w:p w14:paraId="227BDC03" w14:textId="77777777" w:rsidR="00734DDE" w:rsidRPr="00835254" w:rsidRDefault="00734DDE" w:rsidP="00D81562">
      <w:pPr>
        <w:keepNext/>
        <w:keepLines/>
        <w:widowControl w:val="0"/>
        <w:numPr>
          <w:ilvl w:val="3"/>
          <w:numId w:val="15"/>
        </w:numPr>
        <w:ind w:left="2551" w:hanging="992"/>
        <w:rPr>
          <w:b/>
          <w:bCs/>
          <w:rtl/>
        </w:rPr>
      </w:pPr>
      <w:r w:rsidRPr="00835254">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4B427ED" w14:textId="77777777" w:rsidR="004F7AF8" w:rsidRPr="00835254" w:rsidRDefault="00734DDE" w:rsidP="00D81562">
      <w:pPr>
        <w:keepNext/>
        <w:keepLines/>
        <w:widowControl w:val="0"/>
        <w:numPr>
          <w:ilvl w:val="3"/>
          <w:numId w:val="15"/>
        </w:numPr>
        <w:ind w:left="2551" w:hanging="992"/>
        <w:rPr>
          <w:b/>
          <w:bCs/>
          <w:rtl/>
        </w:rPr>
      </w:pPr>
      <w:r w:rsidRPr="00835254">
        <w:rPr>
          <w:b/>
          <w:bCs/>
          <w:rtl/>
        </w:rPr>
        <w:t>המציע הזוכה במכרז ידרש לצרף לחוזה החתום על ידו את הנוסח שנדרש במכרז חתום ע"י חברת הביטוח.</w:t>
      </w:r>
      <w:r w:rsidR="004F7AF8" w:rsidRPr="00835254">
        <w:rPr>
          <w:rFonts w:hint="cs"/>
          <w:b/>
          <w:bCs/>
          <w:rtl/>
        </w:rPr>
        <w:t xml:space="preserve"> </w:t>
      </w:r>
    </w:p>
    <w:p w14:paraId="0E6C517E" w14:textId="77777777" w:rsidR="00734DDE" w:rsidRPr="00835254" w:rsidRDefault="004F7AF8" w:rsidP="00D81562">
      <w:pPr>
        <w:keepNext/>
        <w:keepLines/>
        <w:widowControl w:val="0"/>
        <w:numPr>
          <w:ilvl w:val="3"/>
          <w:numId w:val="15"/>
        </w:numPr>
        <w:ind w:left="2551" w:hanging="992"/>
        <w:rPr>
          <w:b/>
          <w:bCs/>
          <w:rtl/>
        </w:rPr>
      </w:pPr>
      <w:r w:rsidRPr="00835254">
        <w:rPr>
          <w:b/>
          <w:bCs/>
          <w:rtl/>
        </w:rPr>
        <w:t>ככל שלא יעשה כן עליו לקחת בחשבון כי הדבר עשוי להוות עילה לביטול זכייתו במכרז</w:t>
      </w:r>
      <w:r w:rsidRPr="00835254">
        <w:rPr>
          <w:rFonts w:hint="cs"/>
          <w:b/>
          <w:bCs/>
          <w:rtl/>
        </w:rPr>
        <w:t>.</w:t>
      </w:r>
    </w:p>
    <w:p w14:paraId="6C7F108F" w14:textId="77777777" w:rsidR="008B12A7" w:rsidRPr="005F61A7" w:rsidRDefault="004434DE" w:rsidP="00D81562">
      <w:pPr>
        <w:keepNext/>
        <w:keepLines/>
        <w:widowControl w:val="0"/>
        <w:numPr>
          <w:ilvl w:val="2"/>
          <w:numId w:val="15"/>
        </w:numPr>
        <w:ind w:left="1842" w:hanging="850"/>
        <w:rPr>
          <w:rFonts w:ascii="David" w:hAnsi="David"/>
        </w:rPr>
      </w:pPr>
      <w:r w:rsidRPr="005F61A7">
        <w:rPr>
          <w:rFonts w:ascii="David" w:hAnsi="David" w:hint="eastAsia"/>
          <w:rtl/>
        </w:rPr>
        <w:t>מסמכי</w:t>
      </w:r>
      <w:r w:rsidRPr="005F61A7">
        <w:rPr>
          <w:rFonts w:ascii="David" w:hAnsi="David"/>
          <w:rtl/>
        </w:rPr>
        <w:t xml:space="preserve"> הבהרות </w:t>
      </w:r>
      <w:r w:rsidR="00D14B6A" w:rsidRPr="005F61A7">
        <w:rPr>
          <w:rFonts w:ascii="David" w:hAnsi="David" w:hint="eastAsia"/>
          <w:rtl/>
        </w:rPr>
        <w:t>ככל</w:t>
      </w:r>
      <w:r w:rsidR="00D14B6A" w:rsidRPr="005F61A7">
        <w:rPr>
          <w:rFonts w:ascii="David" w:hAnsi="David"/>
          <w:rtl/>
        </w:rPr>
        <w:t xml:space="preserve"> </w:t>
      </w:r>
      <w:r w:rsidR="00D14B6A" w:rsidRPr="005F61A7">
        <w:rPr>
          <w:rFonts w:ascii="David" w:hAnsi="David" w:hint="eastAsia"/>
          <w:rtl/>
        </w:rPr>
        <w:t>שיהיו</w:t>
      </w:r>
      <w:r w:rsidR="00B16A23" w:rsidRPr="005F61A7">
        <w:rPr>
          <w:rFonts w:ascii="David" w:hAnsi="David"/>
          <w:rtl/>
        </w:rPr>
        <w:t xml:space="preserve">, </w:t>
      </w:r>
      <w:r w:rsidR="008B12A7" w:rsidRPr="005F61A7">
        <w:rPr>
          <w:rFonts w:ascii="David" w:hAnsi="David" w:hint="eastAsia"/>
          <w:rtl/>
        </w:rPr>
        <w:t>חתו</w:t>
      </w:r>
      <w:r w:rsidR="00B16A23" w:rsidRPr="005F61A7">
        <w:rPr>
          <w:rFonts w:ascii="David" w:hAnsi="David" w:hint="eastAsia"/>
          <w:rtl/>
        </w:rPr>
        <w:t>מי</w:t>
      </w:r>
      <w:r w:rsidR="008B12A7" w:rsidRPr="005F61A7">
        <w:rPr>
          <w:rFonts w:ascii="David" w:hAnsi="David" w:hint="eastAsia"/>
          <w:rtl/>
        </w:rPr>
        <w:t>ם</w:t>
      </w:r>
      <w:r w:rsidR="008B12A7" w:rsidRPr="005F61A7">
        <w:rPr>
          <w:rFonts w:ascii="David" w:hAnsi="David"/>
          <w:rtl/>
        </w:rPr>
        <w:t xml:space="preserve"> </w:t>
      </w:r>
      <w:r w:rsidR="006164B0" w:rsidRPr="005F61A7">
        <w:rPr>
          <w:rFonts w:ascii="David" w:hAnsi="David" w:hint="eastAsia"/>
          <w:rtl/>
        </w:rPr>
        <w:t>בראשי</w:t>
      </w:r>
      <w:r w:rsidR="006164B0" w:rsidRPr="005F61A7">
        <w:rPr>
          <w:rFonts w:ascii="David" w:hAnsi="David"/>
          <w:rtl/>
        </w:rPr>
        <w:t xml:space="preserve"> תיבות (כולל חותמת) </w:t>
      </w:r>
      <w:r w:rsidR="008B12A7" w:rsidRPr="005F61A7">
        <w:rPr>
          <w:rFonts w:ascii="David" w:hAnsi="David" w:hint="eastAsia"/>
          <w:rtl/>
        </w:rPr>
        <w:t>ע</w:t>
      </w:r>
      <w:r w:rsidR="008B12A7" w:rsidRPr="005F61A7">
        <w:rPr>
          <w:rFonts w:ascii="David" w:hAnsi="David"/>
          <w:rtl/>
        </w:rPr>
        <w:t xml:space="preserve">"י </w:t>
      </w:r>
      <w:r w:rsidR="008B12A7" w:rsidRPr="005F61A7">
        <w:rPr>
          <w:rFonts w:ascii="David" w:hAnsi="David" w:hint="eastAsia"/>
          <w:rtl/>
        </w:rPr>
        <w:t>המציע</w:t>
      </w:r>
      <w:r w:rsidR="006164B0" w:rsidRPr="005F61A7">
        <w:rPr>
          <w:rFonts w:ascii="David" w:hAnsi="David"/>
          <w:rtl/>
        </w:rPr>
        <w:t xml:space="preserve"> (הגוף המוביל) על כל עמוד </w:t>
      </w:r>
      <w:r w:rsidR="00AC31A5" w:rsidRPr="005F61A7">
        <w:rPr>
          <w:rFonts w:ascii="David" w:hAnsi="David"/>
          <w:rtl/>
        </w:rPr>
        <w:t>(כנדרש בפרק 1 – מבוא)</w:t>
      </w:r>
      <w:r w:rsidR="008B12A7" w:rsidRPr="005F61A7">
        <w:rPr>
          <w:rFonts w:ascii="David" w:hAnsi="David"/>
          <w:rtl/>
        </w:rPr>
        <w:t>.</w:t>
      </w:r>
    </w:p>
    <w:p w14:paraId="61AB2A38" w14:textId="77777777" w:rsidR="0091340E" w:rsidRPr="005F61A7" w:rsidRDefault="0091340E" w:rsidP="00D81562">
      <w:pPr>
        <w:keepNext/>
        <w:keepLines/>
        <w:widowControl w:val="0"/>
        <w:numPr>
          <w:ilvl w:val="2"/>
          <w:numId w:val="15"/>
        </w:numPr>
        <w:ind w:left="1842" w:hanging="850"/>
        <w:rPr>
          <w:rFonts w:ascii="David" w:hAnsi="David"/>
        </w:rPr>
      </w:pPr>
      <w:r w:rsidRPr="005F61A7">
        <w:rPr>
          <w:rFonts w:ascii="David" w:hAnsi="David" w:hint="eastAsia"/>
          <w:rtl/>
        </w:rPr>
        <w:t>התחייבות</w:t>
      </w:r>
      <w:r w:rsidRPr="005F61A7">
        <w:rPr>
          <w:rFonts w:ascii="David" w:hAnsi="David"/>
          <w:rtl/>
        </w:rPr>
        <w:t xml:space="preserve"> לקיום חקיקה בתחום העסקת עובדים, על גבי הטופס המצורף בנספח </w:t>
      </w:r>
      <w:r w:rsidR="00107A65" w:rsidRPr="005F61A7">
        <w:rPr>
          <w:rFonts w:ascii="David" w:hAnsi="David" w:hint="eastAsia"/>
          <w:rtl/>
        </w:rPr>
        <w:t>חוברת</w:t>
      </w:r>
      <w:r w:rsidR="00107A65" w:rsidRPr="005F61A7">
        <w:rPr>
          <w:rFonts w:ascii="David" w:hAnsi="David"/>
          <w:rtl/>
        </w:rPr>
        <w:t xml:space="preserve"> </w:t>
      </w:r>
      <w:r w:rsidR="00107A65" w:rsidRPr="005F61A7">
        <w:rPr>
          <w:rFonts w:ascii="David" w:hAnsi="David" w:hint="eastAsia"/>
          <w:rtl/>
        </w:rPr>
        <w:t>ההצעה</w:t>
      </w:r>
      <w:r w:rsidRPr="005F61A7">
        <w:rPr>
          <w:rFonts w:ascii="David" w:hAnsi="David"/>
          <w:rtl/>
        </w:rPr>
        <w:t>.</w:t>
      </w:r>
    </w:p>
    <w:p w14:paraId="7E7F9250" w14:textId="77777777" w:rsidR="00DB0568" w:rsidRPr="005F61A7" w:rsidRDefault="00DB0568" w:rsidP="00D81562">
      <w:pPr>
        <w:keepNext/>
        <w:keepLines/>
        <w:widowControl w:val="0"/>
        <w:numPr>
          <w:ilvl w:val="2"/>
          <w:numId w:val="15"/>
        </w:numPr>
        <w:ind w:left="1842" w:hanging="850"/>
        <w:rPr>
          <w:rFonts w:ascii="David" w:hAnsi="David"/>
        </w:rPr>
      </w:pPr>
      <w:r w:rsidRPr="005F61A7">
        <w:rPr>
          <w:rFonts w:ascii="David" w:hAnsi="David" w:hint="eastAsia"/>
          <w:rtl/>
        </w:rPr>
        <w:t>תצהיר</w:t>
      </w:r>
      <w:r w:rsidRPr="005F61A7">
        <w:rPr>
          <w:rFonts w:ascii="David" w:hAnsi="David"/>
          <w:rtl/>
        </w:rPr>
        <w:t xml:space="preserve">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07A65" w:rsidRPr="005F61A7">
        <w:rPr>
          <w:rFonts w:ascii="David" w:hAnsi="David" w:hint="eastAsia"/>
          <w:rtl/>
        </w:rPr>
        <w:t>חוברת</w:t>
      </w:r>
      <w:r w:rsidR="00107A65" w:rsidRPr="005F61A7">
        <w:rPr>
          <w:rFonts w:ascii="David" w:hAnsi="David"/>
          <w:rtl/>
        </w:rPr>
        <w:t xml:space="preserve"> </w:t>
      </w:r>
      <w:r w:rsidR="00107A65" w:rsidRPr="005F61A7">
        <w:rPr>
          <w:rFonts w:ascii="David" w:hAnsi="David" w:hint="eastAsia"/>
          <w:rtl/>
        </w:rPr>
        <w:t>ההצעה</w:t>
      </w:r>
      <w:r w:rsidRPr="005F61A7">
        <w:rPr>
          <w:rFonts w:ascii="David" w:hAnsi="David"/>
          <w:rtl/>
        </w:rPr>
        <w:t>.</w:t>
      </w:r>
    </w:p>
    <w:p w14:paraId="7F1CFD72" w14:textId="77777777" w:rsidR="00DB0568" w:rsidRPr="005F61A7" w:rsidRDefault="00DB0568" w:rsidP="00D81562">
      <w:pPr>
        <w:keepNext/>
        <w:keepLines/>
        <w:widowControl w:val="0"/>
        <w:numPr>
          <w:ilvl w:val="2"/>
          <w:numId w:val="15"/>
        </w:numPr>
        <w:ind w:left="1842" w:hanging="850"/>
        <w:rPr>
          <w:rFonts w:ascii="David" w:hAnsi="David"/>
        </w:rPr>
      </w:pPr>
      <w:r w:rsidRPr="005F61A7">
        <w:rPr>
          <w:rFonts w:ascii="David" w:hAnsi="David" w:hint="eastAsia"/>
          <w:rtl/>
        </w:rPr>
        <w:t>תצהיר</w:t>
      </w:r>
      <w:r w:rsidRPr="005F61A7">
        <w:rPr>
          <w:rFonts w:ascii="David" w:hAnsi="David"/>
          <w:rtl/>
        </w:rPr>
        <w:t xml:space="preserve"> של המציע המאומת ע"י עו"ד בדבר היעדר הרשעות בעבירות לפי חוק עובדים זרים ולפי חוק שכר מינימום, עפ"י הנוסח המצורף בנספח </w:t>
      </w:r>
      <w:r w:rsidR="00107A65" w:rsidRPr="005F61A7">
        <w:rPr>
          <w:rFonts w:ascii="David" w:hAnsi="David" w:hint="eastAsia"/>
          <w:rtl/>
        </w:rPr>
        <w:t>חוברת</w:t>
      </w:r>
      <w:r w:rsidR="00107A65" w:rsidRPr="005F61A7">
        <w:rPr>
          <w:rFonts w:ascii="David" w:hAnsi="David"/>
          <w:rtl/>
        </w:rPr>
        <w:t xml:space="preserve"> </w:t>
      </w:r>
      <w:r w:rsidR="00107A65" w:rsidRPr="005F61A7">
        <w:rPr>
          <w:rFonts w:ascii="David" w:hAnsi="David" w:hint="eastAsia"/>
          <w:rtl/>
        </w:rPr>
        <w:t>ההצעה</w:t>
      </w:r>
      <w:r w:rsidRPr="005F61A7">
        <w:rPr>
          <w:rFonts w:ascii="David" w:hAnsi="David"/>
          <w:rtl/>
        </w:rPr>
        <w:t>.</w:t>
      </w:r>
    </w:p>
    <w:p w14:paraId="1633FE52" w14:textId="77777777" w:rsidR="007D7805" w:rsidRPr="005F61A7" w:rsidRDefault="007D7805" w:rsidP="00D81562">
      <w:pPr>
        <w:keepNext/>
        <w:keepLines/>
        <w:widowControl w:val="0"/>
        <w:numPr>
          <w:ilvl w:val="2"/>
          <w:numId w:val="15"/>
        </w:numPr>
        <w:ind w:left="1842" w:hanging="850"/>
        <w:rPr>
          <w:rFonts w:ascii="David" w:hAnsi="David"/>
        </w:rPr>
      </w:pPr>
      <w:r w:rsidRPr="005F61A7">
        <w:rPr>
          <w:rFonts w:ascii="David" w:hAnsi="David"/>
          <w:rtl/>
        </w:rPr>
        <w:t>תצהיר של המציע המאומת ע"י עו"ד בדבר העסקת עובדים עם מוגבלות, עפ"י הנוסח המצורף בנספח</w:t>
      </w:r>
      <w:r w:rsidR="00107A65" w:rsidRPr="005F61A7">
        <w:rPr>
          <w:rFonts w:ascii="David" w:hAnsi="David"/>
          <w:rtl/>
        </w:rPr>
        <w:t xml:space="preserve"> חוברת ההצעה</w:t>
      </w:r>
      <w:r w:rsidRPr="005F61A7">
        <w:rPr>
          <w:rFonts w:ascii="David" w:hAnsi="David"/>
          <w:rtl/>
        </w:rPr>
        <w:t>.</w:t>
      </w:r>
    </w:p>
    <w:p w14:paraId="63B045A9" w14:textId="77777777" w:rsidR="001A66AB" w:rsidRPr="005F61A7" w:rsidRDefault="001A66AB" w:rsidP="00D81562">
      <w:pPr>
        <w:keepNext/>
        <w:keepLines/>
        <w:widowControl w:val="0"/>
        <w:numPr>
          <w:ilvl w:val="2"/>
          <w:numId w:val="15"/>
        </w:numPr>
        <w:ind w:left="1842" w:hanging="850"/>
        <w:rPr>
          <w:rFonts w:ascii="David" w:hAnsi="David"/>
        </w:rPr>
      </w:pPr>
      <w:r w:rsidRPr="005F61A7">
        <w:rPr>
          <w:rFonts w:ascii="David" w:hAnsi="David" w:hint="eastAsia"/>
          <w:rtl/>
        </w:rPr>
        <w:lastRenderedPageBreak/>
        <w:t>הצהרה</w:t>
      </w:r>
      <w:r w:rsidRPr="005F61A7">
        <w:rPr>
          <w:rFonts w:ascii="David" w:hAnsi="David"/>
          <w:rtl/>
        </w:rPr>
        <w:t xml:space="preserve"> </w:t>
      </w:r>
      <w:r w:rsidRPr="005F61A7">
        <w:rPr>
          <w:rFonts w:ascii="David" w:hAnsi="David" w:hint="eastAsia"/>
          <w:rtl/>
        </w:rPr>
        <w:t>של</w:t>
      </w:r>
      <w:r w:rsidR="00B864DE" w:rsidRPr="005F61A7">
        <w:rPr>
          <w:rFonts w:ascii="David" w:hAnsi="David"/>
          <w:rtl/>
        </w:rPr>
        <w:t xml:space="preserve"> </w:t>
      </w:r>
      <w:r w:rsidRPr="005F61A7">
        <w:rPr>
          <w:rFonts w:ascii="David" w:hAnsi="David" w:hint="eastAsia"/>
          <w:rtl/>
        </w:rPr>
        <w:t>המציע</w:t>
      </w:r>
      <w:r w:rsidRPr="005F61A7">
        <w:rPr>
          <w:rFonts w:ascii="David" w:hAnsi="David"/>
          <w:rtl/>
        </w:rPr>
        <w:t xml:space="preserve"> (ב</w:t>
      </w:r>
      <w:r w:rsidR="00712BC7" w:rsidRPr="005F61A7">
        <w:rPr>
          <w:rFonts w:ascii="David" w:hAnsi="David" w:hint="eastAsia"/>
          <w:rtl/>
        </w:rPr>
        <w:t>נספח</w:t>
      </w:r>
      <w:r w:rsidR="00107A65" w:rsidRPr="005F61A7">
        <w:rPr>
          <w:rFonts w:ascii="David" w:hAnsi="David"/>
          <w:rtl/>
        </w:rPr>
        <w:t xml:space="preserve"> חוברת ההצעה</w:t>
      </w:r>
      <w:r w:rsidRPr="005F61A7">
        <w:rPr>
          <w:rFonts w:ascii="David" w:hAnsi="David"/>
          <w:rtl/>
        </w:rPr>
        <w:t xml:space="preserve">) </w:t>
      </w:r>
      <w:r w:rsidRPr="005F61A7">
        <w:rPr>
          <w:rFonts w:ascii="David" w:hAnsi="David" w:hint="eastAsia"/>
          <w:rtl/>
        </w:rPr>
        <w:t>כי</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עולה</w:t>
      </w:r>
      <w:r w:rsidRPr="005F61A7">
        <w:rPr>
          <w:rFonts w:ascii="David" w:hAnsi="David"/>
          <w:rtl/>
        </w:rPr>
        <w:t xml:space="preserve"> </w:t>
      </w:r>
      <w:r w:rsidRPr="005F61A7">
        <w:rPr>
          <w:rFonts w:ascii="David" w:hAnsi="David" w:hint="eastAsia"/>
          <w:rtl/>
        </w:rPr>
        <w:t>חשש</w:t>
      </w:r>
      <w:r w:rsidRPr="005F61A7">
        <w:rPr>
          <w:rFonts w:ascii="David" w:hAnsi="David"/>
          <w:rtl/>
        </w:rPr>
        <w:t xml:space="preserve"> </w:t>
      </w:r>
      <w:r w:rsidRPr="005F61A7">
        <w:rPr>
          <w:rFonts w:ascii="David" w:hAnsi="David" w:hint="eastAsia"/>
          <w:rtl/>
        </w:rPr>
        <w:t>לניגוד</w:t>
      </w:r>
      <w:r w:rsidRPr="005F61A7">
        <w:rPr>
          <w:rFonts w:ascii="David" w:hAnsi="David"/>
          <w:rtl/>
        </w:rPr>
        <w:t xml:space="preserve"> </w:t>
      </w:r>
      <w:r w:rsidRPr="005F61A7">
        <w:rPr>
          <w:rFonts w:ascii="David" w:hAnsi="David" w:hint="eastAsia"/>
          <w:rtl/>
        </w:rPr>
        <w:t>עניינים</w:t>
      </w:r>
      <w:r w:rsidRPr="005F61A7">
        <w:rPr>
          <w:rFonts w:ascii="David" w:hAnsi="David"/>
          <w:rtl/>
        </w:rPr>
        <w:t xml:space="preserve">, </w:t>
      </w:r>
      <w:r w:rsidRPr="005F61A7">
        <w:rPr>
          <w:rFonts w:ascii="David" w:hAnsi="David" w:hint="eastAsia"/>
          <w:rtl/>
        </w:rPr>
        <w:t>בין</w:t>
      </w:r>
      <w:r w:rsidRPr="005F61A7">
        <w:rPr>
          <w:rFonts w:ascii="David" w:hAnsi="David"/>
          <w:rtl/>
        </w:rPr>
        <w:t xml:space="preserve"> </w:t>
      </w:r>
      <w:r w:rsidRPr="005F61A7">
        <w:rPr>
          <w:rFonts w:ascii="David" w:hAnsi="David" w:hint="eastAsia"/>
          <w:rtl/>
        </w:rPr>
        <w:t>הפעילות</w:t>
      </w:r>
      <w:r w:rsidRPr="005F61A7">
        <w:rPr>
          <w:rFonts w:ascii="David" w:hAnsi="David"/>
          <w:rtl/>
        </w:rPr>
        <w:t xml:space="preserve"> </w:t>
      </w:r>
      <w:r w:rsidRPr="005F61A7">
        <w:rPr>
          <w:rFonts w:ascii="David" w:hAnsi="David" w:hint="eastAsia"/>
          <w:rtl/>
        </w:rPr>
        <w:t>הנדרשת</w:t>
      </w:r>
      <w:r w:rsidRPr="005F61A7">
        <w:rPr>
          <w:rFonts w:ascii="David" w:hAnsi="David"/>
          <w:rtl/>
        </w:rPr>
        <w:t xml:space="preserve"> </w:t>
      </w:r>
      <w:r w:rsidRPr="005F61A7">
        <w:rPr>
          <w:rFonts w:ascii="David" w:hAnsi="David" w:hint="eastAsia"/>
          <w:rtl/>
        </w:rPr>
        <w:t>במכרז</w:t>
      </w:r>
      <w:r w:rsidRPr="005F61A7">
        <w:rPr>
          <w:rFonts w:ascii="David" w:hAnsi="David"/>
          <w:rtl/>
        </w:rPr>
        <w:t xml:space="preserve"> </w:t>
      </w:r>
      <w:r w:rsidRPr="005F61A7">
        <w:rPr>
          <w:rFonts w:ascii="David" w:hAnsi="David" w:hint="eastAsia"/>
          <w:rtl/>
        </w:rPr>
        <w:t>זה</w:t>
      </w:r>
      <w:r w:rsidRPr="005F61A7">
        <w:rPr>
          <w:rFonts w:ascii="David" w:hAnsi="David"/>
          <w:rtl/>
        </w:rPr>
        <w:t xml:space="preserve"> </w:t>
      </w:r>
      <w:r w:rsidRPr="005F61A7">
        <w:rPr>
          <w:rFonts w:ascii="David" w:hAnsi="David" w:hint="eastAsia"/>
          <w:rtl/>
        </w:rPr>
        <w:t>לבין</w:t>
      </w:r>
      <w:r w:rsidRPr="005F61A7">
        <w:rPr>
          <w:rFonts w:ascii="David" w:hAnsi="David"/>
          <w:rtl/>
        </w:rPr>
        <w:t xml:space="preserve"> </w:t>
      </w:r>
      <w:r w:rsidRPr="005F61A7">
        <w:rPr>
          <w:rFonts w:ascii="David" w:hAnsi="David" w:hint="eastAsia"/>
          <w:rtl/>
        </w:rPr>
        <w:t>פעילויות</w:t>
      </w:r>
      <w:r w:rsidRPr="005F61A7">
        <w:rPr>
          <w:rFonts w:ascii="David" w:hAnsi="David"/>
          <w:rtl/>
        </w:rPr>
        <w:t xml:space="preserve"> </w:t>
      </w:r>
      <w:r w:rsidRPr="005F61A7">
        <w:rPr>
          <w:rFonts w:ascii="David" w:hAnsi="David" w:hint="eastAsia"/>
          <w:rtl/>
        </w:rPr>
        <w:t>אחרות</w:t>
      </w:r>
      <w:r w:rsidRPr="005F61A7">
        <w:rPr>
          <w:rFonts w:ascii="David" w:hAnsi="David"/>
          <w:rtl/>
        </w:rPr>
        <w:t xml:space="preserve"> </w:t>
      </w:r>
      <w:r w:rsidRPr="005F61A7">
        <w:rPr>
          <w:rFonts w:ascii="David" w:hAnsi="David" w:hint="eastAsia"/>
          <w:rtl/>
        </w:rPr>
        <w:t>עם</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בהם</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מעורב</w:t>
      </w:r>
      <w:r w:rsidRPr="005F61A7">
        <w:rPr>
          <w:rFonts w:ascii="David" w:hAnsi="David"/>
          <w:rtl/>
        </w:rPr>
        <w:t>.</w:t>
      </w:r>
    </w:p>
    <w:p w14:paraId="7C6D553C" w14:textId="0F5608EA" w:rsidR="008B12A7" w:rsidRPr="005F61A7" w:rsidRDefault="008B12A7" w:rsidP="00D81562">
      <w:pPr>
        <w:keepNext/>
        <w:keepLines/>
        <w:widowControl w:val="0"/>
        <w:numPr>
          <w:ilvl w:val="2"/>
          <w:numId w:val="15"/>
        </w:numPr>
        <w:ind w:left="1842" w:hanging="850"/>
        <w:rPr>
          <w:rFonts w:ascii="David" w:hAnsi="David"/>
        </w:rPr>
      </w:pPr>
      <w:r w:rsidRPr="005F61A7">
        <w:rPr>
          <w:rFonts w:ascii="David" w:hAnsi="David" w:hint="eastAsia"/>
          <w:rtl/>
        </w:rPr>
        <w:t>אישור</w:t>
      </w:r>
      <w:r w:rsidRPr="005F61A7">
        <w:rPr>
          <w:rFonts w:ascii="David" w:hAnsi="David"/>
          <w:rtl/>
        </w:rPr>
        <w:t xml:space="preserve"> </w:t>
      </w:r>
      <w:del w:id="20" w:author="Ido Marinov" w:date="2024-12-18T11:57:00Z">
        <w:r w:rsidRPr="005F61A7" w:rsidDel="00F94329">
          <w:rPr>
            <w:rFonts w:ascii="David" w:hAnsi="David" w:hint="eastAsia"/>
            <w:rtl/>
          </w:rPr>
          <w:delText>מרואה</w:delText>
        </w:r>
        <w:r w:rsidRPr="005F61A7" w:rsidDel="00F94329">
          <w:rPr>
            <w:rFonts w:ascii="David" w:hAnsi="David"/>
            <w:rtl/>
          </w:rPr>
          <w:delText xml:space="preserve"> </w:delText>
        </w:r>
        <w:r w:rsidRPr="005F61A7" w:rsidDel="00F94329">
          <w:rPr>
            <w:rFonts w:ascii="David" w:hAnsi="David" w:hint="eastAsia"/>
            <w:rtl/>
          </w:rPr>
          <w:delText>חשבון</w:delText>
        </w:r>
        <w:r w:rsidRPr="005F61A7" w:rsidDel="00F94329">
          <w:rPr>
            <w:rFonts w:ascii="David" w:hAnsi="David"/>
            <w:rtl/>
          </w:rPr>
          <w:delText xml:space="preserve"> </w:delText>
        </w:r>
        <w:r w:rsidRPr="005F61A7" w:rsidDel="00F94329">
          <w:rPr>
            <w:rFonts w:ascii="David" w:hAnsi="David" w:hint="eastAsia"/>
            <w:rtl/>
          </w:rPr>
          <w:delText>המבקר</w:delText>
        </w:r>
        <w:r w:rsidRPr="005F61A7" w:rsidDel="00F94329">
          <w:rPr>
            <w:rFonts w:ascii="David" w:hAnsi="David"/>
            <w:rtl/>
          </w:rPr>
          <w:delText xml:space="preserve"> </w:delText>
        </w:r>
        <w:r w:rsidRPr="005F61A7" w:rsidDel="00F94329">
          <w:rPr>
            <w:rFonts w:ascii="David" w:hAnsi="David" w:hint="eastAsia"/>
            <w:rtl/>
          </w:rPr>
          <w:delText>את</w:delText>
        </w:r>
        <w:r w:rsidRPr="005F61A7" w:rsidDel="00F94329">
          <w:rPr>
            <w:rFonts w:ascii="David" w:hAnsi="David"/>
            <w:rtl/>
          </w:rPr>
          <w:delText xml:space="preserve"> </w:delText>
        </w:r>
        <w:r w:rsidRPr="005F61A7" w:rsidDel="00F94329">
          <w:rPr>
            <w:rFonts w:ascii="David" w:hAnsi="David" w:hint="eastAsia"/>
            <w:rtl/>
          </w:rPr>
          <w:delText>החברה</w:delText>
        </w:r>
        <w:r w:rsidRPr="005F61A7" w:rsidDel="00F94329">
          <w:rPr>
            <w:rFonts w:ascii="David" w:hAnsi="David"/>
            <w:rtl/>
          </w:rPr>
          <w:delText xml:space="preserve"> </w:delText>
        </w:r>
        <w:r w:rsidRPr="005F61A7" w:rsidDel="00F94329">
          <w:rPr>
            <w:rFonts w:ascii="David" w:hAnsi="David" w:hint="eastAsia"/>
            <w:rtl/>
          </w:rPr>
          <w:delText>או</w:delText>
        </w:r>
        <w:r w:rsidRPr="005F61A7" w:rsidDel="00F94329">
          <w:rPr>
            <w:rFonts w:ascii="David" w:hAnsi="David"/>
            <w:rtl/>
          </w:rPr>
          <w:delText xml:space="preserve"> </w:delText>
        </w:r>
      </w:del>
      <w:r w:rsidRPr="005F61A7">
        <w:rPr>
          <w:rFonts w:ascii="David" w:hAnsi="David" w:hint="eastAsia"/>
          <w:rtl/>
        </w:rPr>
        <w:t>מעורך</w:t>
      </w:r>
      <w:r w:rsidRPr="005F61A7">
        <w:rPr>
          <w:rFonts w:ascii="David" w:hAnsi="David"/>
          <w:rtl/>
        </w:rPr>
        <w:t xml:space="preserve"> </w:t>
      </w:r>
      <w:r w:rsidRPr="005F61A7">
        <w:rPr>
          <w:rFonts w:ascii="David" w:hAnsi="David" w:hint="eastAsia"/>
          <w:rtl/>
        </w:rPr>
        <w:t>דין</w:t>
      </w:r>
      <w:r w:rsidRPr="005F61A7">
        <w:rPr>
          <w:rFonts w:ascii="David" w:hAnsi="David"/>
          <w:rtl/>
        </w:rPr>
        <w:t xml:space="preserve"> </w:t>
      </w:r>
      <w:r w:rsidRPr="005F61A7">
        <w:rPr>
          <w:rFonts w:ascii="David" w:hAnsi="David" w:hint="eastAsia"/>
          <w:rtl/>
        </w:rPr>
        <w:t>שבשרות</w:t>
      </w:r>
      <w:r w:rsidRPr="005F61A7">
        <w:rPr>
          <w:rFonts w:ascii="David" w:hAnsi="David"/>
          <w:rtl/>
        </w:rPr>
        <w:t xml:space="preserve"> </w:t>
      </w:r>
      <w:r w:rsidRPr="005F61A7">
        <w:rPr>
          <w:rFonts w:ascii="David" w:hAnsi="David" w:hint="eastAsia"/>
          <w:rtl/>
        </w:rPr>
        <w:t>החברה</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התחייבות</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לדרישה</w:t>
      </w:r>
      <w:r w:rsidRPr="005F61A7">
        <w:rPr>
          <w:rFonts w:ascii="David" w:hAnsi="David"/>
          <w:rtl/>
        </w:rPr>
        <w:t xml:space="preserve"> </w:t>
      </w:r>
      <w:r w:rsidRPr="005F61A7">
        <w:rPr>
          <w:rFonts w:ascii="David" w:hAnsi="David" w:hint="eastAsia"/>
          <w:rtl/>
        </w:rPr>
        <w:t>לעשות</w:t>
      </w:r>
      <w:r w:rsidRPr="005F61A7">
        <w:rPr>
          <w:rFonts w:ascii="David" w:hAnsi="David"/>
          <w:rtl/>
        </w:rPr>
        <w:t xml:space="preserve"> </w:t>
      </w:r>
      <w:r w:rsidRPr="005F61A7">
        <w:rPr>
          <w:rFonts w:ascii="David" w:hAnsi="David" w:hint="eastAsia"/>
          <w:rtl/>
        </w:rPr>
        <w:t>שימוש</w:t>
      </w:r>
      <w:r w:rsidRPr="005F61A7">
        <w:rPr>
          <w:rFonts w:ascii="David" w:hAnsi="David"/>
          <w:rtl/>
        </w:rPr>
        <w:t xml:space="preserve"> </w:t>
      </w:r>
      <w:r w:rsidRPr="005F61A7">
        <w:rPr>
          <w:rFonts w:ascii="David" w:hAnsi="David" w:hint="eastAsia"/>
          <w:rtl/>
        </w:rPr>
        <w:t>לצורך</w:t>
      </w:r>
      <w:r w:rsidRPr="005F61A7">
        <w:rPr>
          <w:rFonts w:ascii="David" w:hAnsi="David"/>
          <w:rtl/>
        </w:rPr>
        <w:t xml:space="preserve"> </w:t>
      </w:r>
      <w:r w:rsidRPr="005F61A7">
        <w:rPr>
          <w:rFonts w:ascii="David" w:hAnsi="David" w:hint="eastAsia"/>
          <w:rtl/>
        </w:rPr>
        <w:t>המכרז</w:t>
      </w:r>
      <w:r w:rsidRPr="005F61A7">
        <w:rPr>
          <w:rFonts w:ascii="David" w:hAnsi="David"/>
          <w:rtl/>
        </w:rPr>
        <w:t xml:space="preserve"> </w:t>
      </w:r>
      <w:r w:rsidRPr="005F61A7">
        <w:rPr>
          <w:rFonts w:ascii="David" w:hAnsi="David" w:hint="eastAsia"/>
          <w:rtl/>
        </w:rPr>
        <w:t>אך</w:t>
      </w:r>
      <w:r w:rsidRPr="005F61A7">
        <w:rPr>
          <w:rFonts w:ascii="David" w:hAnsi="David"/>
          <w:rtl/>
        </w:rPr>
        <w:t xml:space="preserve"> </w:t>
      </w:r>
      <w:r w:rsidRPr="005F61A7">
        <w:rPr>
          <w:rFonts w:ascii="David" w:hAnsi="David" w:hint="eastAsia"/>
          <w:rtl/>
        </w:rPr>
        <w:t>ורק</w:t>
      </w:r>
      <w:r w:rsidRPr="005F61A7">
        <w:rPr>
          <w:rFonts w:ascii="David" w:hAnsi="David"/>
          <w:rtl/>
        </w:rPr>
        <w:t xml:space="preserve"> </w:t>
      </w:r>
      <w:r w:rsidRPr="005F61A7">
        <w:rPr>
          <w:rFonts w:ascii="David" w:hAnsi="David" w:hint="eastAsia"/>
          <w:rtl/>
        </w:rPr>
        <w:t>בתוכנות</w:t>
      </w:r>
      <w:r w:rsidRPr="005F61A7">
        <w:rPr>
          <w:rFonts w:ascii="David" w:hAnsi="David"/>
          <w:rtl/>
        </w:rPr>
        <w:t xml:space="preserve"> </w:t>
      </w:r>
      <w:r w:rsidRPr="005F61A7">
        <w:rPr>
          <w:rFonts w:ascii="David" w:hAnsi="David" w:hint="eastAsia"/>
          <w:rtl/>
        </w:rPr>
        <w:t>מקוריות</w:t>
      </w:r>
      <w:r w:rsidRPr="005F61A7">
        <w:rPr>
          <w:rFonts w:ascii="David" w:hAnsi="David"/>
          <w:rtl/>
        </w:rPr>
        <w:t xml:space="preserve">, </w:t>
      </w:r>
      <w:r w:rsidRPr="005F61A7">
        <w:rPr>
          <w:rFonts w:ascii="David" w:hAnsi="David" w:hint="eastAsia"/>
          <w:rtl/>
        </w:rPr>
        <w:t>לשמור</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סודיות</w:t>
      </w:r>
      <w:r w:rsidRPr="005F61A7">
        <w:rPr>
          <w:rFonts w:ascii="David" w:hAnsi="David"/>
          <w:rtl/>
        </w:rPr>
        <w:t xml:space="preserve"> </w:t>
      </w:r>
      <w:r w:rsidRPr="005F61A7">
        <w:rPr>
          <w:rFonts w:ascii="David" w:hAnsi="David" w:hint="eastAsia"/>
          <w:rtl/>
        </w:rPr>
        <w:t>ולשמור</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זכויות</w:t>
      </w:r>
      <w:r w:rsidRPr="005F61A7">
        <w:rPr>
          <w:rFonts w:ascii="David" w:hAnsi="David"/>
          <w:rtl/>
        </w:rPr>
        <w:t xml:space="preserve"> </w:t>
      </w:r>
      <w:r w:rsidRPr="005F61A7">
        <w:rPr>
          <w:rFonts w:ascii="David" w:hAnsi="David" w:hint="eastAsia"/>
          <w:rtl/>
        </w:rPr>
        <w:t>יוצרים</w:t>
      </w:r>
      <w:r w:rsidRPr="005F61A7">
        <w:rPr>
          <w:rFonts w:ascii="David" w:hAnsi="David"/>
          <w:rtl/>
        </w:rPr>
        <w:t xml:space="preserve"> </w:t>
      </w:r>
      <w:r w:rsidRPr="005F61A7">
        <w:rPr>
          <w:rFonts w:ascii="David" w:hAnsi="David" w:hint="eastAsia"/>
          <w:rtl/>
        </w:rPr>
        <w:t>כחוק</w:t>
      </w:r>
      <w:r w:rsidRPr="005F61A7">
        <w:rPr>
          <w:rFonts w:ascii="David" w:hAnsi="David"/>
          <w:rtl/>
        </w:rPr>
        <w:t xml:space="preserve"> (</w:t>
      </w:r>
      <w:r w:rsidR="00712BC7" w:rsidRPr="005F61A7">
        <w:rPr>
          <w:rFonts w:ascii="David" w:hAnsi="David" w:hint="eastAsia"/>
          <w:rtl/>
        </w:rPr>
        <w:t>נספח</w:t>
      </w:r>
      <w:r w:rsidR="00107A65" w:rsidRPr="005F61A7">
        <w:rPr>
          <w:rFonts w:ascii="David" w:hAnsi="David"/>
          <w:rtl/>
        </w:rPr>
        <w:t xml:space="preserve"> חוברת ההצעה</w:t>
      </w:r>
      <w:r w:rsidR="00160B70" w:rsidRPr="005F61A7">
        <w:rPr>
          <w:rFonts w:ascii="David" w:hAnsi="David"/>
          <w:rtl/>
        </w:rPr>
        <w:t>)</w:t>
      </w:r>
      <w:r w:rsidRPr="005F61A7">
        <w:rPr>
          <w:rFonts w:ascii="David" w:hAnsi="David"/>
          <w:rtl/>
        </w:rPr>
        <w:t>.</w:t>
      </w:r>
      <w:r w:rsidR="00B864DE" w:rsidRPr="005F61A7">
        <w:rPr>
          <w:rFonts w:ascii="David" w:hAnsi="David"/>
          <w:rtl/>
        </w:rPr>
        <w:t xml:space="preserve"> </w:t>
      </w:r>
    </w:p>
    <w:p w14:paraId="096BCDC5" w14:textId="77777777" w:rsidR="00B9138F" w:rsidRPr="005F61A7" w:rsidRDefault="00B9138F" w:rsidP="00D81562">
      <w:pPr>
        <w:keepNext/>
        <w:keepLines/>
        <w:widowControl w:val="0"/>
        <w:numPr>
          <w:ilvl w:val="2"/>
          <w:numId w:val="15"/>
        </w:numPr>
        <w:ind w:left="1842" w:hanging="850"/>
        <w:rPr>
          <w:rFonts w:ascii="David" w:hAnsi="David"/>
        </w:rPr>
      </w:pPr>
      <w:r w:rsidRPr="005F61A7">
        <w:rPr>
          <w:rFonts w:ascii="David" w:hAnsi="David" w:hint="eastAsia"/>
          <w:rtl/>
        </w:rPr>
        <w:t>הצהרה</w:t>
      </w:r>
      <w:r w:rsidRPr="005F61A7">
        <w:rPr>
          <w:rFonts w:ascii="David" w:hAnsi="David"/>
          <w:rtl/>
        </w:rPr>
        <w:t xml:space="preserve"> </w:t>
      </w:r>
      <w:r w:rsidRPr="005F61A7">
        <w:rPr>
          <w:rFonts w:ascii="David" w:hAnsi="David" w:hint="eastAsia"/>
          <w:rtl/>
        </w:rPr>
        <w:t>של</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בעניין</w:t>
      </w:r>
      <w:r w:rsidRPr="005F61A7">
        <w:rPr>
          <w:rFonts w:ascii="David" w:hAnsi="David"/>
          <w:rtl/>
        </w:rPr>
        <w:t xml:space="preserve"> </w:t>
      </w:r>
      <w:r w:rsidRPr="005F61A7">
        <w:rPr>
          <w:rFonts w:ascii="David" w:hAnsi="David" w:hint="eastAsia"/>
          <w:rtl/>
        </w:rPr>
        <w:t>דרישות</w:t>
      </w:r>
      <w:r w:rsidRPr="005F61A7">
        <w:rPr>
          <w:rFonts w:ascii="David" w:hAnsi="David"/>
          <w:rtl/>
        </w:rPr>
        <w:t xml:space="preserve"> </w:t>
      </w:r>
      <w:r w:rsidRPr="005F61A7">
        <w:rPr>
          <w:rFonts w:ascii="David" w:hAnsi="David" w:hint="eastAsia"/>
          <w:rtl/>
        </w:rPr>
        <w:t>ביטוח</w:t>
      </w:r>
      <w:r w:rsidRPr="005F61A7">
        <w:rPr>
          <w:rFonts w:ascii="David" w:hAnsi="David"/>
          <w:rtl/>
        </w:rPr>
        <w:t xml:space="preserve">, </w:t>
      </w:r>
      <w:r w:rsidRPr="005F61A7">
        <w:rPr>
          <w:rFonts w:ascii="David" w:hAnsi="David" w:hint="eastAsia"/>
          <w:rtl/>
        </w:rPr>
        <w:t>עפ</w:t>
      </w:r>
      <w:r w:rsidRPr="005F61A7">
        <w:rPr>
          <w:rFonts w:ascii="David" w:hAnsi="David"/>
          <w:rtl/>
        </w:rPr>
        <w:t xml:space="preserve">"י </w:t>
      </w:r>
      <w:r w:rsidRPr="005F61A7">
        <w:rPr>
          <w:rFonts w:ascii="David" w:hAnsi="David" w:hint="eastAsia"/>
          <w:rtl/>
        </w:rPr>
        <w:t>הנוסח</w:t>
      </w:r>
      <w:r w:rsidRPr="005F61A7">
        <w:rPr>
          <w:rFonts w:ascii="David" w:hAnsi="David"/>
          <w:rtl/>
        </w:rPr>
        <w:t xml:space="preserve"> </w:t>
      </w:r>
      <w:r w:rsidRPr="005F61A7">
        <w:rPr>
          <w:rFonts w:ascii="David" w:hAnsi="David" w:hint="eastAsia"/>
          <w:rtl/>
        </w:rPr>
        <w:t>המצורף</w:t>
      </w:r>
      <w:r w:rsidRPr="005F61A7">
        <w:rPr>
          <w:rFonts w:ascii="David" w:hAnsi="David"/>
          <w:rtl/>
        </w:rPr>
        <w:t xml:space="preserve"> </w:t>
      </w:r>
      <w:r w:rsidRPr="005F61A7">
        <w:rPr>
          <w:rFonts w:ascii="David" w:hAnsi="David" w:hint="eastAsia"/>
          <w:rtl/>
        </w:rPr>
        <w:t>בנספח</w:t>
      </w:r>
      <w:r w:rsidR="00107A65" w:rsidRPr="005F61A7">
        <w:rPr>
          <w:rFonts w:ascii="David" w:hAnsi="David"/>
          <w:rtl/>
        </w:rPr>
        <w:t xml:space="preserve"> חוברת ההצעה</w:t>
      </w:r>
      <w:r w:rsidRPr="005F61A7">
        <w:rPr>
          <w:rFonts w:ascii="David" w:hAnsi="David"/>
          <w:rtl/>
        </w:rPr>
        <w:t>.</w:t>
      </w:r>
    </w:p>
    <w:p w14:paraId="2CE960E5" w14:textId="77777777" w:rsidR="000A647F" w:rsidRPr="005F61A7" w:rsidRDefault="000A647F" w:rsidP="00D81562">
      <w:pPr>
        <w:keepNext/>
        <w:keepLines/>
        <w:widowControl w:val="0"/>
        <w:numPr>
          <w:ilvl w:val="2"/>
          <w:numId w:val="15"/>
        </w:numPr>
        <w:ind w:left="1842" w:hanging="850"/>
        <w:rPr>
          <w:rFonts w:ascii="David" w:hAnsi="David"/>
        </w:rPr>
      </w:pPr>
      <w:r w:rsidRPr="005F61A7">
        <w:rPr>
          <w:rFonts w:ascii="David" w:hAnsi="David" w:hint="eastAsia"/>
          <w:rtl/>
        </w:rPr>
        <w:t>בהתאם</w:t>
      </w:r>
      <w:r w:rsidRPr="005F61A7">
        <w:rPr>
          <w:rFonts w:ascii="David" w:hAnsi="David"/>
          <w:rtl/>
        </w:rPr>
        <w:t xml:space="preserve"> לתקנות חוק חובת המכרזים, תקנה 21-ה' </w:t>
      </w:r>
      <w:r w:rsidRPr="005F61A7">
        <w:rPr>
          <w:rFonts w:ascii="David" w:hAnsi="David" w:hint="eastAsia"/>
          <w:rtl/>
        </w:rPr>
        <w:t>ותקנה</w:t>
      </w:r>
      <w:r w:rsidRPr="005F61A7">
        <w:rPr>
          <w:rFonts w:ascii="David" w:hAnsi="David"/>
          <w:rtl/>
        </w:rPr>
        <w:t xml:space="preserve"> 21-ו', </w:t>
      </w:r>
      <w:r w:rsidRPr="005F61A7">
        <w:rPr>
          <w:rFonts w:ascii="David" w:hAnsi="David" w:hint="eastAsia"/>
          <w:rtl/>
        </w:rPr>
        <w:t>כל</w:t>
      </w:r>
      <w:r w:rsidRPr="005F61A7">
        <w:rPr>
          <w:rFonts w:ascii="David" w:hAnsi="David"/>
          <w:rtl/>
        </w:rPr>
        <w:t xml:space="preserve"> </w:t>
      </w:r>
      <w:r w:rsidRPr="005F61A7">
        <w:rPr>
          <w:rFonts w:ascii="David" w:hAnsi="David" w:hint="eastAsia"/>
          <w:rtl/>
        </w:rPr>
        <w:t>משתתף</w:t>
      </w:r>
      <w:r w:rsidRPr="005F61A7">
        <w:rPr>
          <w:rFonts w:ascii="David" w:hAnsi="David"/>
          <w:rtl/>
        </w:rPr>
        <w:t xml:space="preserve"> יהיה </w:t>
      </w:r>
      <w:r w:rsidRPr="005F61A7">
        <w:rPr>
          <w:rFonts w:ascii="David" w:hAnsi="David" w:hint="eastAsia"/>
          <w:rtl/>
        </w:rPr>
        <w:t>רשאי</w:t>
      </w:r>
      <w:r w:rsidRPr="005F61A7">
        <w:rPr>
          <w:rFonts w:ascii="David" w:hAnsi="David"/>
          <w:rtl/>
        </w:rPr>
        <w:t xml:space="preserve"> </w:t>
      </w:r>
      <w:r w:rsidRPr="005F61A7">
        <w:rPr>
          <w:rFonts w:ascii="David" w:hAnsi="David" w:hint="eastAsia"/>
          <w:rtl/>
        </w:rPr>
        <w:t>לעיין</w:t>
      </w:r>
      <w:r w:rsidRPr="005F61A7">
        <w:rPr>
          <w:rFonts w:ascii="David" w:hAnsi="David"/>
          <w:rtl/>
        </w:rPr>
        <w:t xml:space="preserve"> </w:t>
      </w:r>
      <w:r w:rsidRPr="005F61A7">
        <w:rPr>
          <w:rFonts w:ascii="David" w:hAnsi="David" w:hint="eastAsia"/>
          <w:rtl/>
        </w:rPr>
        <w:t>בהצעה</w:t>
      </w:r>
      <w:r w:rsidRPr="005F61A7">
        <w:rPr>
          <w:rFonts w:ascii="David" w:hAnsi="David"/>
          <w:rtl/>
        </w:rPr>
        <w:t xml:space="preserve"> </w:t>
      </w:r>
      <w:r w:rsidRPr="005F61A7">
        <w:rPr>
          <w:rFonts w:ascii="David" w:hAnsi="David" w:hint="eastAsia"/>
          <w:rtl/>
        </w:rPr>
        <w:t>הזוכה</w:t>
      </w:r>
      <w:r w:rsidRPr="005F61A7">
        <w:rPr>
          <w:rFonts w:ascii="David" w:hAnsi="David"/>
          <w:rtl/>
        </w:rPr>
        <w:t xml:space="preserve"> </w:t>
      </w:r>
      <w:r w:rsidRPr="005F61A7">
        <w:rPr>
          <w:rFonts w:ascii="David" w:hAnsi="David" w:hint="eastAsia"/>
          <w:rtl/>
        </w:rPr>
        <w:t>והכל</w:t>
      </w:r>
      <w:r w:rsidRPr="005F61A7">
        <w:rPr>
          <w:rFonts w:ascii="David" w:hAnsi="David"/>
          <w:rtl/>
        </w:rPr>
        <w:t xml:space="preserve"> </w:t>
      </w:r>
      <w:r w:rsidRPr="005F61A7">
        <w:rPr>
          <w:rFonts w:ascii="David" w:hAnsi="David" w:hint="eastAsia"/>
          <w:rtl/>
        </w:rPr>
        <w:t>בהתאם</w:t>
      </w:r>
      <w:r w:rsidRPr="005F61A7">
        <w:rPr>
          <w:rFonts w:ascii="David" w:hAnsi="David"/>
          <w:rtl/>
        </w:rPr>
        <w:t xml:space="preserve"> </w:t>
      </w:r>
      <w:r w:rsidRPr="005F61A7">
        <w:rPr>
          <w:rFonts w:ascii="David" w:hAnsi="David" w:hint="eastAsia"/>
          <w:rtl/>
        </w:rPr>
        <w:t>ובכפוף</w:t>
      </w:r>
      <w:r w:rsidRPr="005F61A7">
        <w:rPr>
          <w:rFonts w:ascii="David" w:hAnsi="David"/>
          <w:rtl/>
        </w:rPr>
        <w:t xml:space="preserve"> </w:t>
      </w:r>
      <w:r w:rsidRPr="005F61A7">
        <w:rPr>
          <w:rFonts w:ascii="David" w:hAnsi="David" w:hint="eastAsia"/>
          <w:rtl/>
        </w:rPr>
        <w:t>לתקנות</w:t>
      </w:r>
      <w:r w:rsidRPr="005F61A7">
        <w:rPr>
          <w:rFonts w:ascii="David" w:hAnsi="David"/>
          <w:rtl/>
        </w:rPr>
        <w:t xml:space="preserve"> </w:t>
      </w:r>
      <w:r w:rsidRPr="005F61A7">
        <w:rPr>
          <w:rFonts w:ascii="David" w:hAnsi="David" w:hint="eastAsia"/>
          <w:rtl/>
        </w:rPr>
        <w:t>ח</w:t>
      </w:r>
      <w:r w:rsidRPr="005F61A7">
        <w:rPr>
          <w:rFonts w:ascii="David" w:hAnsi="David"/>
          <w:rtl/>
        </w:rPr>
        <w:t xml:space="preserve">ובת המכרזים, תשנ"ג-1993 או כל נוסח אחר שיבוא במקומו. </w:t>
      </w:r>
    </w:p>
    <w:p w14:paraId="1036F1DC" w14:textId="77777777" w:rsidR="003C471D" w:rsidRPr="005F61A7" w:rsidRDefault="003C471D" w:rsidP="00D81562">
      <w:pPr>
        <w:keepNext/>
        <w:keepLines/>
        <w:widowControl w:val="0"/>
        <w:numPr>
          <w:ilvl w:val="2"/>
          <w:numId w:val="15"/>
        </w:numPr>
        <w:ind w:left="1842" w:hanging="850"/>
        <w:rPr>
          <w:rFonts w:ascii="David" w:hAnsi="David"/>
          <w:rtl/>
        </w:rPr>
      </w:pPr>
      <w:r w:rsidRPr="005F61A7">
        <w:rPr>
          <w:rFonts w:ascii="David" w:hAnsi="David" w:hint="eastAsia"/>
          <w:rtl/>
        </w:rPr>
        <w:t>המשרד</w:t>
      </w:r>
      <w:r w:rsidRPr="005F61A7">
        <w:rPr>
          <w:rFonts w:ascii="David" w:hAnsi="David"/>
          <w:rtl/>
        </w:rPr>
        <w:t xml:space="preserve"> </w:t>
      </w:r>
      <w:r w:rsidRPr="005F61A7">
        <w:rPr>
          <w:rFonts w:ascii="David" w:hAnsi="David" w:hint="eastAsia"/>
          <w:rtl/>
        </w:rPr>
        <w:t>רשאי</w:t>
      </w:r>
      <w:r w:rsidRPr="005F61A7">
        <w:rPr>
          <w:rFonts w:ascii="David" w:hAnsi="David"/>
          <w:rtl/>
        </w:rPr>
        <w:t xml:space="preserve"> </w:t>
      </w:r>
      <w:r w:rsidRPr="005F61A7">
        <w:rPr>
          <w:rFonts w:ascii="David" w:hAnsi="David" w:hint="eastAsia"/>
          <w:rtl/>
        </w:rPr>
        <w:t>לגבות</w:t>
      </w:r>
      <w:r w:rsidRPr="005F61A7">
        <w:rPr>
          <w:rFonts w:ascii="David" w:hAnsi="David"/>
          <w:rtl/>
        </w:rPr>
        <w:t xml:space="preserve"> </w:t>
      </w:r>
      <w:r w:rsidRPr="005F61A7">
        <w:rPr>
          <w:rFonts w:ascii="David" w:hAnsi="David" w:hint="eastAsia"/>
          <w:rtl/>
        </w:rPr>
        <w:t>תשלום</w:t>
      </w:r>
      <w:r w:rsidRPr="005F61A7">
        <w:rPr>
          <w:rFonts w:ascii="David" w:hAnsi="David"/>
          <w:rtl/>
        </w:rPr>
        <w:t xml:space="preserve"> </w:t>
      </w:r>
      <w:r w:rsidRPr="005F61A7">
        <w:rPr>
          <w:rFonts w:ascii="David" w:hAnsi="David" w:hint="eastAsia"/>
          <w:rtl/>
        </w:rPr>
        <w:t>לכיסוי</w:t>
      </w:r>
      <w:r w:rsidRPr="005F61A7">
        <w:rPr>
          <w:rFonts w:ascii="David" w:hAnsi="David"/>
          <w:rtl/>
        </w:rPr>
        <w:t xml:space="preserve"> </w:t>
      </w:r>
      <w:r w:rsidRPr="005F61A7">
        <w:rPr>
          <w:rFonts w:ascii="David" w:hAnsi="David" w:hint="eastAsia"/>
          <w:rtl/>
        </w:rPr>
        <w:t>העלות</w:t>
      </w:r>
      <w:r w:rsidRPr="005F61A7">
        <w:rPr>
          <w:rFonts w:ascii="David" w:hAnsi="David"/>
          <w:rtl/>
        </w:rPr>
        <w:t xml:space="preserve"> </w:t>
      </w:r>
      <w:r w:rsidRPr="005F61A7">
        <w:rPr>
          <w:rFonts w:ascii="David" w:hAnsi="David" w:hint="eastAsia"/>
          <w:rtl/>
        </w:rPr>
        <w:t>הכרוכה</w:t>
      </w:r>
      <w:r w:rsidRPr="005F61A7">
        <w:rPr>
          <w:rFonts w:ascii="David" w:hAnsi="David"/>
          <w:rtl/>
        </w:rPr>
        <w:t xml:space="preserve"> </w:t>
      </w:r>
      <w:r w:rsidRPr="005F61A7">
        <w:rPr>
          <w:rFonts w:ascii="David" w:hAnsi="David" w:hint="eastAsia"/>
          <w:rtl/>
        </w:rPr>
        <w:t>בקיום</w:t>
      </w:r>
      <w:r w:rsidRPr="005F61A7">
        <w:rPr>
          <w:rFonts w:ascii="David" w:hAnsi="David"/>
          <w:rtl/>
        </w:rPr>
        <w:t xml:space="preserve"> </w:t>
      </w:r>
      <w:r w:rsidRPr="005F61A7">
        <w:rPr>
          <w:rFonts w:ascii="David" w:hAnsi="David" w:hint="eastAsia"/>
          <w:rtl/>
        </w:rPr>
        <w:t>ההוראות</w:t>
      </w:r>
      <w:r w:rsidRPr="005F61A7">
        <w:rPr>
          <w:rFonts w:ascii="David" w:hAnsi="David"/>
          <w:rtl/>
        </w:rPr>
        <w:t xml:space="preserve"> </w:t>
      </w:r>
      <w:r w:rsidRPr="005F61A7">
        <w:rPr>
          <w:rFonts w:ascii="David" w:hAnsi="David" w:hint="eastAsia"/>
          <w:rtl/>
        </w:rPr>
        <w:t>בתקנה</w:t>
      </w:r>
      <w:r w:rsidRPr="005F61A7">
        <w:rPr>
          <w:rFonts w:ascii="David" w:hAnsi="David"/>
          <w:rtl/>
        </w:rPr>
        <w:t xml:space="preserve"> </w:t>
      </w:r>
      <w:r w:rsidRPr="005F61A7">
        <w:rPr>
          <w:rFonts w:ascii="David" w:hAnsi="David" w:hint="eastAsia"/>
          <w:rtl/>
        </w:rPr>
        <w:t>זה</w:t>
      </w:r>
      <w:r w:rsidRPr="005F61A7">
        <w:rPr>
          <w:rFonts w:ascii="David" w:hAnsi="David"/>
          <w:rtl/>
        </w:rPr>
        <w:t>.</w:t>
      </w:r>
    </w:p>
    <w:p w14:paraId="26E92F09" w14:textId="77777777" w:rsidR="008B12A7" w:rsidRPr="005F61A7" w:rsidRDefault="00DC1D3D" w:rsidP="00D81562">
      <w:pPr>
        <w:keepNext/>
        <w:keepLines/>
        <w:widowControl w:val="0"/>
        <w:numPr>
          <w:ilvl w:val="2"/>
          <w:numId w:val="15"/>
        </w:numPr>
        <w:ind w:left="1842" w:hanging="850"/>
        <w:rPr>
          <w:rFonts w:ascii="David" w:hAnsi="David"/>
          <w:rtl/>
        </w:rPr>
      </w:pPr>
      <w:r w:rsidRPr="005F61A7">
        <w:rPr>
          <w:rFonts w:ascii="David" w:hAnsi="David" w:hint="eastAsia"/>
          <w:rtl/>
        </w:rPr>
        <w:t>המציע</w:t>
      </w:r>
      <w:r w:rsidRPr="005F61A7">
        <w:rPr>
          <w:rFonts w:ascii="David" w:hAnsi="David"/>
          <w:rtl/>
        </w:rPr>
        <w:t xml:space="preserve"> </w:t>
      </w:r>
      <w:r w:rsidR="008B12A7" w:rsidRPr="005F61A7">
        <w:rPr>
          <w:rFonts w:ascii="David" w:hAnsi="David" w:hint="eastAsia"/>
          <w:rtl/>
        </w:rPr>
        <w:t>חייב</w:t>
      </w:r>
      <w:r w:rsidR="008B12A7" w:rsidRPr="005F61A7">
        <w:rPr>
          <w:rFonts w:ascii="David" w:hAnsi="David"/>
          <w:rtl/>
        </w:rPr>
        <w:t xml:space="preserve"> לציין מראש בחוברת ההצעה דף </w:t>
      </w:r>
      <w:r w:rsidR="00AD134D" w:rsidRPr="005F61A7">
        <w:rPr>
          <w:rFonts w:ascii="David" w:hAnsi="David"/>
          <w:rtl/>
        </w:rPr>
        <w:t>3</w:t>
      </w:r>
      <w:r w:rsidR="008B12A7" w:rsidRPr="005F61A7">
        <w:rPr>
          <w:rFonts w:ascii="David" w:hAnsi="David"/>
          <w:rtl/>
        </w:rPr>
        <w:t xml:space="preserve"> סעיף </w:t>
      </w:r>
      <w:r w:rsidR="000C5AFD" w:rsidRPr="005F61A7">
        <w:rPr>
          <w:rFonts w:ascii="David" w:hAnsi="David"/>
          <w:rtl/>
        </w:rPr>
        <w:t>4</w:t>
      </w:r>
      <w:r w:rsidR="008B12A7" w:rsidRPr="005F61A7">
        <w:rPr>
          <w:rFonts w:ascii="David" w:hAnsi="David"/>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5ABE22E4" w14:textId="77777777" w:rsidR="008B12A7" w:rsidRPr="005F61A7" w:rsidRDefault="008B12A7" w:rsidP="00D81562">
      <w:pPr>
        <w:keepNext/>
        <w:keepLines/>
        <w:widowControl w:val="0"/>
        <w:numPr>
          <w:ilvl w:val="2"/>
          <w:numId w:val="15"/>
        </w:numPr>
        <w:ind w:left="1842" w:hanging="850"/>
        <w:rPr>
          <w:rFonts w:ascii="David" w:hAnsi="David"/>
          <w:rtl/>
        </w:rPr>
      </w:pPr>
      <w:r w:rsidRPr="005F61A7">
        <w:rPr>
          <w:rFonts w:ascii="David" w:hAnsi="David" w:hint="eastAsia"/>
          <w:rtl/>
        </w:rPr>
        <w:t>בכל</w:t>
      </w:r>
      <w:r w:rsidRPr="005F61A7">
        <w:rPr>
          <w:rFonts w:ascii="David" w:hAnsi="David"/>
          <w:rtl/>
        </w:rPr>
        <w:t xml:space="preserve">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4B4D6EA0" w14:textId="77777777" w:rsidR="008B12A7" w:rsidRPr="005F61A7" w:rsidRDefault="008B12A7" w:rsidP="00D81562">
      <w:pPr>
        <w:keepNext/>
        <w:keepLines/>
        <w:widowControl w:val="0"/>
        <w:numPr>
          <w:ilvl w:val="2"/>
          <w:numId w:val="15"/>
        </w:numPr>
        <w:ind w:left="1842" w:hanging="850"/>
        <w:rPr>
          <w:rFonts w:ascii="David" w:hAnsi="David"/>
          <w:rtl/>
        </w:rPr>
      </w:pPr>
      <w:r w:rsidRPr="005F61A7">
        <w:rPr>
          <w:rFonts w:ascii="David" w:hAnsi="David" w:hint="eastAsia"/>
          <w:rtl/>
        </w:rPr>
        <w:t>משרד</w:t>
      </w:r>
      <w:r w:rsidRPr="005F61A7">
        <w:rPr>
          <w:rFonts w:ascii="David" w:hAnsi="David"/>
          <w:rtl/>
        </w:rPr>
        <w:t xml:space="preserve"> </w:t>
      </w:r>
      <w:r w:rsidRPr="005F61A7">
        <w:rPr>
          <w:rFonts w:ascii="David" w:hAnsi="David" w:hint="eastAsia"/>
          <w:rtl/>
        </w:rPr>
        <w:t>החינוך</w:t>
      </w:r>
      <w:r w:rsidRPr="005F61A7">
        <w:rPr>
          <w:rFonts w:ascii="David" w:hAnsi="David"/>
          <w:rtl/>
        </w:rPr>
        <w:t xml:space="preserve"> </w:t>
      </w:r>
      <w:r w:rsidRPr="005F61A7">
        <w:rPr>
          <w:rFonts w:ascii="David" w:hAnsi="David" w:hint="eastAsia"/>
          <w:rtl/>
        </w:rPr>
        <w:t>רשאי</w:t>
      </w:r>
      <w:r w:rsidRPr="005F61A7">
        <w:rPr>
          <w:rFonts w:ascii="David" w:hAnsi="David"/>
          <w:rtl/>
        </w:rPr>
        <w:t xml:space="preserve"> </w:t>
      </w:r>
      <w:r w:rsidRPr="005F61A7">
        <w:rPr>
          <w:rFonts w:ascii="David" w:hAnsi="David" w:hint="eastAsia"/>
          <w:rtl/>
        </w:rPr>
        <w:t>לפסול</w:t>
      </w:r>
      <w:r w:rsidRPr="005F61A7">
        <w:rPr>
          <w:rFonts w:ascii="David" w:hAnsi="David"/>
          <w:rtl/>
        </w:rPr>
        <w:t xml:space="preserve"> </w:t>
      </w:r>
      <w:r w:rsidRPr="005F61A7">
        <w:rPr>
          <w:rFonts w:ascii="David" w:hAnsi="David" w:hint="eastAsia"/>
          <w:rtl/>
        </w:rPr>
        <w:t>הצעות</w:t>
      </w:r>
      <w:r w:rsidRPr="005F61A7">
        <w:rPr>
          <w:rFonts w:ascii="David" w:hAnsi="David"/>
          <w:rtl/>
        </w:rPr>
        <w:t xml:space="preserve"> </w:t>
      </w:r>
      <w:r w:rsidRPr="005F61A7">
        <w:rPr>
          <w:rFonts w:ascii="David" w:hAnsi="David" w:hint="eastAsia"/>
          <w:rtl/>
        </w:rPr>
        <w:t>אשר</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יצורפו</w:t>
      </w:r>
      <w:r w:rsidRPr="005F61A7">
        <w:rPr>
          <w:rFonts w:ascii="David" w:hAnsi="David"/>
          <w:rtl/>
        </w:rPr>
        <w:t xml:space="preserve"> </w:t>
      </w:r>
      <w:r w:rsidRPr="005F61A7">
        <w:rPr>
          <w:rFonts w:ascii="David" w:hAnsi="David" w:hint="eastAsia"/>
          <w:rtl/>
        </w:rPr>
        <w:t>אליהם</w:t>
      </w:r>
      <w:r w:rsidRPr="005F61A7">
        <w:rPr>
          <w:rFonts w:ascii="David" w:hAnsi="David"/>
          <w:rtl/>
        </w:rPr>
        <w:t xml:space="preserve"> </w:t>
      </w:r>
      <w:r w:rsidRPr="005F61A7">
        <w:rPr>
          <w:rFonts w:ascii="David" w:hAnsi="David" w:hint="eastAsia"/>
          <w:rtl/>
        </w:rPr>
        <w:t>המסמכים</w:t>
      </w:r>
      <w:r w:rsidRPr="005F61A7">
        <w:rPr>
          <w:rFonts w:ascii="David" w:hAnsi="David"/>
          <w:rtl/>
        </w:rPr>
        <w:t xml:space="preserve"> </w:t>
      </w:r>
      <w:r w:rsidRPr="005F61A7">
        <w:rPr>
          <w:rFonts w:ascii="David" w:hAnsi="David" w:hint="eastAsia"/>
          <w:rtl/>
        </w:rPr>
        <w:t>הנ</w:t>
      </w:r>
      <w:r w:rsidRPr="005F61A7">
        <w:rPr>
          <w:rFonts w:ascii="David" w:hAnsi="David"/>
          <w:rtl/>
        </w:rPr>
        <w:t>"ל.</w:t>
      </w:r>
    </w:p>
    <w:p w14:paraId="7499DC3E" w14:textId="77777777" w:rsidR="001C27C6" w:rsidRPr="005F61A7" w:rsidRDefault="00DB0568" w:rsidP="00D81562">
      <w:pPr>
        <w:keepNext/>
        <w:keepLines/>
        <w:widowControl w:val="0"/>
        <w:numPr>
          <w:ilvl w:val="2"/>
          <w:numId w:val="15"/>
        </w:numPr>
        <w:ind w:left="1842" w:hanging="850"/>
        <w:rPr>
          <w:rFonts w:ascii="David" w:hAnsi="David"/>
        </w:rPr>
      </w:pPr>
      <w:r w:rsidRPr="005F61A7">
        <w:rPr>
          <w:rFonts w:ascii="David" w:hAnsi="David" w:hint="eastAsia"/>
          <w:rtl/>
        </w:rPr>
        <w:t>בהתאם</w:t>
      </w:r>
      <w:r w:rsidRPr="005F61A7">
        <w:rPr>
          <w:rFonts w:ascii="David" w:hAnsi="David"/>
          <w:rtl/>
        </w:rPr>
        <w:t xml:space="preserve">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5" w:history="1">
        <w:r w:rsidRPr="005F61A7">
          <w:rPr>
            <w:rFonts w:ascii="David" w:hAnsi="David"/>
          </w:rPr>
          <w:t>www.foi.gov.il</w:t>
        </w:r>
      </w:hyperlink>
      <w:r w:rsidRPr="005F61A7">
        <w:rPr>
          <w:rFonts w:ascii="David" w:hAnsi="David"/>
          <w:rtl/>
        </w:rPr>
        <w:t xml:space="preserve">, וזאת בתוך כחודש ימים מיום חתימתו. </w:t>
      </w:r>
    </w:p>
    <w:p w14:paraId="4DA33AD9" w14:textId="77777777" w:rsidR="00106524" w:rsidRPr="005F61A7" w:rsidRDefault="00DB0568" w:rsidP="00D81562">
      <w:pPr>
        <w:keepNext/>
        <w:keepLines/>
        <w:widowControl w:val="0"/>
        <w:numPr>
          <w:ilvl w:val="2"/>
          <w:numId w:val="15"/>
        </w:numPr>
        <w:ind w:left="1842" w:hanging="850"/>
        <w:rPr>
          <w:rFonts w:ascii="David" w:hAnsi="David"/>
        </w:rPr>
      </w:pPr>
      <w:r w:rsidRPr="005F61A7">
        <w:rPr>
          <w:rFonts w:ascii="David" w:hAnsi="David" w:hint="eastAsia"/>
          <w:rtl/>
        </w:rPr>
        <w:t>ככל</w:t>
      </w:r>
      <w:r w:rsidRPr="005F61A7">
        <w:rPr>
          <w:rFonts w:ascii="David" w:hAnsi="David"/>
          <w:rtl/>
        </w:rPr>
        <w:t xml:space="preserve"> </w:t>
      </w:r>
      <w:r w:rsidRPr="005F61A7">
        <w:rPr>
          <w:rFonts w:ascii="David" w:hAnsi="David" w:hint="eastAsia"/>
          <w:rtl/>
        </w:rPr>
        <w:t>שמציע</w:t>
      </w:r>
      <w:r w:rsidRPr="005F61A7">
        <w:rPr>
          <w:rFonts w:ascii="David" w:hAnsi="David"/>
          <w:rtl/>
        </w:rPr>
        <w:t xml:space="preserve"> </w:t>
      </w:r>
      <w:r w:rsidRPr="005F61A7">
        <w:rPr>
          <w:rFonts w:ascii="David" w:hAnsi="David" w:hint="eastAsia"/>
          <w:rtl/>
        </w:rPr>
        <w:t>מבקש</w:t>
      </w:r>
      <w:r w:rsidRPr="005F61A7">
        <w:rPr>
          <w:rFonts w:ascii="David" w:hAnsi="David"/>
          <w:rtl/>
        </w:rPr>
        <w:t xml:space="preserve"> </w:t>
      </w:r>
      <w:r w:rsidRPr="005F61A7">
        <w:rPr>
          <w:rFonts w:ascii="David" w:hAnsi="David" w:hint="eastAsia"/>
          <w:rtl/>
        </w:rPr>
        <w:t>להתנגד</w:t>
      </w:r>
      <w:r w:rsidRPr="005F61A7">
        <w:rPr>
          <w:rFonts w:ascii="David" w:hAnsi="David"/>
          <w:rtl/>
        </w:rPr>
        <w:t xml:space="preserve"> </w:t>
      </w:r>
      <w:r w:rsidRPr="005F61A7">
        <w:rPr>
          <w:rFonts w:ascii="David" w:hAnsi="David" w:hint="eastAsia"/>
          <w:rtl/>
        </w:rPr>
        <w:t>לפרסום</w:t>
      </w:r>
      <w:r w:rsidRPr="005F61A7">
        <w:rPr>
          <w:rFonts w:ascii="David" w:hAnsi="David"/>
          <w:rtl/>
        </w:rPr>
        <w:t xml:space="preserve"> </w:t>
      </w:r>
      <w:r w:rsidRPr="005F61A7">
        <w:rPr>
          <w:rFonts w:ascii="David" w:hAnsi="David" w:hint="eastAsia"/>
          <w:rtl/>
        </w:rPr>
        <w:t>סעיפים</w:t>
      </w:r>
      <w:r w:rsidRPr="005F61A7">
        <w:rPr>
          <w:rFonts w:ascii="David" w:hAnsi="David"/>
          <w:rtl/>
        </w:rPr>
        <w:t xml:space="preserve"> </w:t>
      </w:r>
      <w:r w:rsidRPr="005F61A7">
        <w:rPr>
          <w:rFonts w:ascii="David" w:hAnsi="David" w:hint="eastAsia"/>
          <w:rtl/>
        </w:rPr>
        <w:t>מסוימים</w:t>
      </w:r>
      <w:r w:rsidRPr="005F61A7">
        <w:rPr>
          <w:rFonts w:ascii="David" w:hAnsi="David"/>
          <w:rtl/>
        </w:rPr>
        <w:t xml:space="preserve"> </w:t>
      </w:r>
      <w:r w:rsidRPr="005F61A7">
        <w:rPr>
          <w:rFonts w:ascii="David" w:hAnsi="David" w:hint="eastAsia"/>
          <w:rtl/>
        </w:rPr>
        <w:t>בהסכם</w:t>
      </w:r>
      <w:r w:rsidRPr="005F61A7">
        <w:rPr>
          <w:rFonts w:ascii="David" w:hAnsi="David"/>
          <w:rtl/>
        </w:rPr>
        <w:t xml:space="preserve">, </w:t>
      </w:r>
      <w:r w:rsidRPr="005F61A7">
        <w:rPr>
          <w:rFonts w:ascii="David" w:hAnsi="David" w:hint="eastAsia"/>
          <w:rtl/>
        </w:rPr>
        <w:t>כולם</w:t>
      </w:r>
      <w:r w:rsidRPr="005F61A7">
        <w:rPr>
          <w:rFonts w:ascii="David" w:hAnsi="David"/>
          <w:rtl/>
        </w:rPr>
        <w:t xml:space="preserve"> </w:t>
      </w:r>
      <w:r w:rsidRPr="005F61A7">
        <w:rPr>
          <w:rFonts w:ascii="David" w:hAnsi="David" w:hint="eastAsia"/>
          <w:rtl/>
        </w:rPr>
        <w:t>או</w:t>
      </w:r>
      <w:r w:rsidRPr="005F61A7">
        <w:rPr>
          <w:rFonts w:ascii="David" w:hAnsi="David"/>
          <w:rtl/>
        </w:rPr>
        <w:t xml:space="preserve"> </w:t>
      </w:r>
      <w:r w:rsidRPr="005F61A7">
        <w:rPr>
          <w:rFonts w:ascii="David" w:hAnsi="David" w:hint="eastAsia"/>
          <w:rtl/>
        </w:rPr>
        <w:t>חלקם</w:t>
      </w:r>
      <w:r w:rsidRPr="005F61A7">
        <w:rPr>
          <w:rFonts w:ascii="David" w:hAnsi="David"/>
          <w:rtl/>
        </w:rPr>
        <w:t xml:space="preserve"> </w:t>
      </w:r>
      <w:r w:rsidRPr="005F61A7">
        <w:rPr>
          <w:rFonts w:ascii="David" w:hAnsi="David" w:hint="eastAsia"/>
          <w:rtl/>
        </w:rPr>
        <w:t>עליו</w:t>
      </w:r>
      <w:r w:rsidRPr="005F61A7">
        <w:rPr>
          <w:rFonts w:ascii="David" w:hAnsi="David"/>
          <w:rtl/>
        </w:rPr>
        <w:t xml:space="preserve"> </w:t>
      </w:r>
      <w:r w:rsidRPr="005F61A7">
        <w:rPr>
          <w:rFonts w:ascii="David" w:hAnsi="David" w:hint="eastAsia"/>
          <w:rtl/>
        </w:rPr>
        <w:t>להצביע</w:t>
      </w:r>
      <w:r w:rsidRPr="005F61A7">
        <w:rPr>
          <w:rFonts w:ascii="David" w:hAnsi="David"/>
          <w:rtl/>
        </w:rPr>
        <w:t xml:space="preserve"> </w:t>
      </w:r>
      <w:r w:rsidRPr="005F61A7">
        <w:rPr>
          <w:rFonts w:ascii="David" w:hAnsi="David" w:hint="eastAsia"/>
          <w:rtl/>
        </w:rPr>
        <w:t>בהצעתו</w:t>
      </w:r>
      <w:r w:rsidRPr="005F61A7">
        <w:rPr>
          <w:rFonts w:ascii="David" w:hAnsi="David"/>
          <w:rtl/>
        </w:rPr>
        <w:t xml:space="preserve"> </w:t>
      </w:r>
      <w:r w:rsidRPr="005F61A7">
        <w:rPr>
          <w:rFonts w:ascii="David" w:hAnsi="David" w:hint="eastAsia"/>
          <w:rtl/>
        </w:rPr>
        <w:t>באופן</w:t>
      </w:r>
      <w:r w:rsidRPr="005F61A7">
        <w:rPr>
          <w:rFonts w:ascii="David" w:hAnsi="David"/>
          <w:rtl/>
        </w:rPr>
        <w:t xml:space="preserve"> </w:t>
      </w:r>
      <w:r w:rsidRPr="005F61A7">
        <w:rPr>
          <w:rFonts w:ascii="David" w:hAnsi="David" w:hint="eastAsia"/>
          <w:rtl/>
        </w:rPr>
        <w:t>ברור</w:t>
      </w:r>
      <w:r w:rsidRPr="005F61A7">
        <w:rPr>
          <w:rFonts w:ascii="David" w:hAnsi="David"/>
          <w:rtl/>
        </w:rPr>
        <w:t xml:space="preserve"> </w:t>
      </w:r>
      <w:r w:rsidRPr="005F61A7">
        <w:rPr>
          <w:rFonts w:ascii="David" w:hAnsi="David" w:hint="eastAsia"/>
          <w:rtl/>
        </w:rPr>
        <w:t>ומנומק</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החלקים</w:t>
      </w:r>
      <w:r w:rsidRPr="005F61A7">
        <w:rPr>
          <w:rFonts w:ascii="David" w:hAnsi="David"/>
          <w:rtl/>
        </w:rPr>
        <w:t xml:space="preserve"> </w:t>
      </w:r>
      <w:r w:rsidRPr="005F61A7">
        <w:rPr>
          <w:rFonts w:ascii="David" w:hAnsi="David" w:hint="eastAsia"/>
          <w:rtl/>
        </w:rPr>
        <w:t>הרלוונטיים</w:t>
      </w:r>
      <w:r w:rsidRPr="005F61A7">
        <w:rPr>
          <w:rFonts w:ascii="David" w:hAnsi="David"/>
          <w:rtl/>
        </w:rPr>
        <w:t xml:space="preserve"> </w:t>
      </w:r>
      <w:r w:rsidRPr="005F61A7">
        <w:rPr>
          <w:rFonts w:ascii="David" w:hAnsi="David" w:hint="eastAsia"/>
          <w:rtl/>
        </w:rPr>
        <w:t>שלטעמו</w:t>
      </w:r>
      <w:r w:rsidRPr="005F61A7">
        <w:rPr>
          <w:rFonts w:ascii="David" w:hAnsi="David"/>
          <w:rtl/>
        </w:rPr>
        <w:t xml:space="preserve"> </w:t>
      </w:r>
      <w:r w:rsidRPr="005F61A7">
        <w:rPr>
          <w:rFonts w:ascii="David" w:hAnsi="David" w:hint="eastAsia"/>
          <w:rtl/>
        </w:rPr>
        <w:t>עלולים</w:t>
      </w:r>
      <w:r w:rsidRPr="005F61A7">
        <w:rPr>
          <w:rFonts w:ascii="David" w:hAnsi="David"/>
          <w:rtl/>
        </w:rPr>
        <w:t xml:space="preserve"> </w:t>
      </w:r>
      <w:r w:rsidRPr="005F61A7">
        <w:rPr>
          <w:rFonts w:ascii="David" w:hAnsi="David" w:hint="eastAsia"/>
          <w:rtl/>
        </w:rPr>
        <w:t>לפגוע</w:t>
      </w:r>
      <w:r w:rsidRPr="005F61A7">
        <w:rPr>
          <w:rFonts w:ascii="David" w:hAnsi="David"/>
          <w:rtl/>
        </w:rPr>
        <w:t xml:space="preserve"> </w:t>
      </w:r>
      <w:r w:rsidRPr="005F61A7">
        <w:rPr>
          <w:rFonts w:ascii="David" w:hAnsi="David" w:hint="eastAsia"/>
          <w:rtl/>
        </w:rPr>
        <w:t>בו</w:t>
      </w:r>
      <w:r w:rsidRPr="005F61A7">
        <w:rPr>
          <w:rFonts w:ascii="David" w:hAnsi="David"/>
          <w:rtl/>
        </w:rPr>
        <w:t xml:space="preserve"> </w:t>
      </w:r>
      <w:r w:rsidRPr="005F61A7">
        <w:rPr>
          <w:rFonts w:ascii="David" w:hAnsi="David" w:hint="eastAsia"/>
          <w:rtl/>
        </w:rPr>
        <w:t>כאמור</w:t>
      </w:r>
      <w:r w:rsidRPr="005F61A7">
        <w:rPr>
          <w:rFonts w:ascii="David" w:hAnsi="David"/>
          <w:rtl/>
        </w:rPr>
        <w:t xml:space="preserve"> </w:t>
      </w:r>
      <w:r w:rsidRPr="005F61A7">
        <w:rPr>
          <w:rFonts w:ascii="David" w:hAnsi="David" w:hint="eastAsia"/>
          <w:rtl/>
        </w:rPr>
        <w:t>בסעיף</w:t>
      </w:r>
      <w:r w:rsidRPr="005F61A7">
        <w:rPr>
          <w:rFonts w:ascii="David" w:hAnsi="David"/>
          <w:rtl/>
        </w:rPr>
        <w:t xml:space="preserve"> 4(ז) </w:t>
      </w:r>
      <w:r w:rsidRPr="005F61A7">
        <w:rPr>
          <w:rFonts w:ascii="David" w:hAnsi="David" w:hint="eastAsia"/>
          <w:rtl/>
        </w:rPr>
        <w:t>בהחלטת</w:t>
      </w:r>
      <w:r w:rsidRPr="005F61A7">
        <w:rPr>
          <w:rFonts w:ascii="David" w:hAnsi="David"/>
          <w:rtl/>
        </w:rPr>
        <w:t xml:space="preserve"> </w:t>
      </w:r>
      <w:r w:rsidRPr="005F61A7">
        <w:rPr>
          <w:rFonts w:ascii="David" w:hAnsi="David" w:hint="eastAsia"/>
          <w:rtl/>
        </w:rPr>
        <w:t>הממשלה</w:t>
      </w:r>
      <w:r w:rsidRPr="005F61A7">
        <w:rPr>
          <w:rFonts w:ascii="David" w:hAnsi="David"/>
          <w:rtl/>
        </w:rPr>
        <w:t>.</w:t>
      </w:r>
    </w:p>
    <w:p w14:paraId="0A156848" w14:textId="77777777" w:rsidR="00F45B9E" w:rsidRPr="005F61A7" w:rsidRDefault="00F45B9E" w:rsidP="00D81562">
      <w:pPr>
        <w:keepNext/>
        <w:keepLines/>
        <w:widowControl w:val="0"/>
        <w:numPr>
          <w:ilvl w:val="2"/>
          <w:numId w:val="15"/>
        </w:numPr>
        <w:ind w:left="1842" w:hanging="850"/>
        <w:rPr>
          <w:rFonts w:ascii="David" w:hAnsi="David"/>
          <w:rtl/>
        </w:rPr>
      </w:pPr>
      <w:r w:rsidRPr="005F61A7">
        <w:rPr>
          <w:rFonts w:ascii="David" w:hAnsi="David" w:hint="eastAsia"/>
          <w:rtl/>
        </w:rPr>
        <w:t>על</w:t>
      </w:r>
      <w:r w:rsidRPr="005F61A7">
        <w:rPr>
          <w:rFonts w:ascii="David" w:hAnsi="David"/>
          <w:rtl/>
        </w:rPr>
        <w:t xml:space="preserve"> המציע לוודא, כי המספר המזהה (לדוגמא מס' </w:t>
      </w:r>
      <w:r w:rsidRPr="005F61A7">
        <w:rPr>
          <w:rFonts w:ascii="David" w:hAnsi="David" w:hint="eastAsia"/>
          <w:rtl/>
        </w:rPr>
        <w:t>ח</w:t>
      </w:r>
      <w:r w:rsidRPr="005F61A7">
        <w:rPr>
          <w:rFonts w:ascii="David" w:hAnsi="David"/>
          <w:rtl/>
        </w:rPr>
        <w:t xml:space="preserve">"פ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24E56A3" w14:textId="77777777" w:rsidR="00F45B9E" w:rsidRPr="005F61A7" w:rsidRDefault="00F45B9E" w:rsidP="00D81562">
      <w:pPr>
        <w:keepNext/>
        <w:keepLines/>
        <w:widowControl w:val="0"/>
        <w:numPr>
          <w:ilvl w:val="2"/>
          <w:numId w:val="15"/>
        </w:numPr>
        <w:ind w:left="1842" w:hanging="850"/>
        <w:rPr>
          <w:rFonts w:ascii="David" w:hAnsi="David"/>
        </w:rPr>
      </w:pPr>
      <w:r w:rsidRPr="005F61A7">
        <w:rPr>
          <w:rFonts w:ascii="David" w:hAnsi="David" w:hint="eastAsia"/>
          <w:rtl/>
        </w:rPr>
        <w:t>כל</w:t>
      </w:r>
      <w:r w:rsidRPr="005F61A7">
        <w:rPr>
          <w:rFonts w:ascii="David" w:hAnsi="David"/>
          <w:rtl/>
        </w:rPr>
        <w:t xml:space="preserve"> </w:t>
      </w:r>
      <w:r w:rsidRPr="005F61A7">
        <w:rPr>
          <w:rFonts w:ascii="David" w:hAnsi="David" w:hint="eastAsia"/>
          <w:rtl/>
        </w:rPr>
        <w:t>שינוי</w:t>
      </w:r>
      <w:r w:rsidRPr="005F61A7">
        <w:rPr>
          <w:rFonts w:ascii="David" w:hAnsi="David"/>
          <w:rtl/>
        </w:rPr>
        <w:t xml:space="preserve"> </w:t>
      </w:r>
      <w:r w:rsidRPr="005F61A7">
        <w:rPr>
          <w:rFonts w:ascii="David" w:hAnsi="David" w:hint="eastAsia"/>
          <w:rtl/>
        </w:rPr>
        <w:t>שייעשה</w:t>
      </w:r>
      <w:r w:rsidRPr="005F61A7">
        <w:rPr>
          <w:rFonts w:ascii="David" w:hAnsi="David"/>
          <w:rtl/>
        </w:rPr>
        <w:t xml:space="preserve"> </w:t>
      </w:r>
      <w:r w:rsidRPr="005F61A7">
        <w:rPr>
          <w:rFonts w:ascii="David" w:hAnsi="David" w:hint="eastAsia"/>
          <w:rtl/>
        </w:rPr>
        <w:t>במסמכי</w:t>
      </w:r>
      <w:r w:rsidRPr="005F61A7">
        <w:rPr>
          <w:rFonts w:ascii="David" w:hAnsi="David"/>
          <w:rtl/>
        </w:rPr>
        <w:t xml:space="preserve"> </w:t>
      </w:r>
      <w:r w:rsidRPr="005F61A7">
        <w:rPr>
          <w:rFonts w:ascii="David" w:hAnsi="David" w:hint="eastAsia"/>
          <w:rtl/>
        </w:rPr>
        <w:t>המכרז</w:t>
      </w:r>
      <w:r w:rsidRPr="005F61A7">
        <w:rPr>
          <w:rFonts w:ascii="David" w:hAnsi="David"/>
          <w:rtl/>
        </w:rPr>
        <w:t xml:space="preserve"> </w:t>
      </w:r>
      <w:r w:rsidRPr="005F61A7">
        <w:rPr>
          <w:rFonts w:ascii="David" w:hAnsi="David" w:hint="eastAsia"/>
          <w:rtl/>
        </w:rPr>
        <w:t>או</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הסתייגות</w:t>
      </w:r>
      <w:r w:rsidRPr="005F61A7">
        <w:rPr>
          <w:rFonts w:ascii="David" w:hAnsi="David"/>
          <w:rtl/>
        </w:rPr>
        <w:t xml:space="preserve"> </w:t>
      </w:r>
      <w:r w:rsidRPr="005F61A7">
        <w:rPr>
          <w:rFonts w:ascii="David" w:hAnsi="David" w:hint="eastAsia"/>
          <w:rtl/>
        </w:rPr>
        <w:t>ביחס</w:t>
      </w:r>
      <w:r w:rsidRPr="005F61A7">
        <w:rPr>
          <w:rFonts w:ascii="David" w:hAnsi="David"/>
          <w:rtl/>
        </w:rPr>
        <w:t xml:space="preserve"> </w:t>
      </w:r>
      <w:r w:rsidRPr="005F61A7">
        <w:rPr>
          <w:rFonts w:ascii="David" w:hAnsi="David" w:hint="eastAsia"/>
          <w:rtl/>
        </w:rPr>
        <w:t>אליהם</w:t>
      </w:r>
      <w:r w:rsidRPr="005F61A7">
        <w:rPr>
          <w:rFonts w:ascii="David" w:hAnsi="David"/>
          <w:rtl/>
        </w:rPr>
        <w:t xml:space="preserve">, </w:t>
      </w:r>
      <w:r w:rsidRPr="005F61A7">
        <w:rPr>
          <w:rFonts w:ascii="David" w:hAnsi="David" w:hint="eastAsia"/>
          <w:rtl/>
        </w:rPr>
        <w:t>בין</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ידי</w:t>
      </w:r>
      <w:r w:rsidRPr="005F61A7">
        <w:rPr>
          <w:rFonts w:ascii="David" w:hAnsi="David"/>
          <w:rtl/>
        </w:rPr>
        <w:t xml:space="preserve"> </w:t>
      </w:r>
      <w:r w:rsidRPr="005F61A7">
        <w:rPr>
          <w:rFonts w:ascii="David" w:hAnsi="David" w:hint="eastAsia"/>
          <w:rtl/>
        </w:rPr>
        <w:t>תוספת</w:t>
      </w:r>
      <w:r w:rsidR="00B864DE" w:rsidRPr="005F61A7">
        <w:rPr>
          <w:rFonts w:ascii="David" w:hAnsi="David"/>
          <w:rtl/>
        </w:rPr>
        <w:t xml:space="preserve"> </w:t>
      </w:r>
      <w:r w:rsidRPr="005F61A7">
        <w:rPr>
          <w:rFonts w:ascii="David" w:hAnsi="David" w:hint="eastAsia"/>
          <w:rtl/>
        </w:rPr>
        <w:t>בגוף</w:t>
      </w:r>
      <w:r w:rsidRPr="005F61A7">
        <w:rPr>
          <w:rFonts w:ascii="David" w:hAnsi="David"/>
          <w:rtl/>
        </w:rPr>
        <w:t xml:space="preserve"> </w:t>
      </w:r>
      <w:r w:rsidRPr="005F61A7">
        <w:rPr>
          <w:rFonts w:ascii="David" w:hAnsi="David" w:hint="eastAsia"/>
          <w:rtl/>
        </w:rPr>
        <w:t>המסמכים</w:t>
      </w:r>
      <w:r w:rsidRPr="005F61A7">
        <w:rPr>
          <w:rFonts w:ascii="David" w:hAnsi="David"/>
          <w:rtl/>
        </w:rPr>
        <w:t xml:space="preserve"> </w:t>
      </w:r>
      <w:r w:rsidRPr="005F61A7">
        <w:rPr>
          <w:rFonts w:ascii="David" w:hAnsi="David" w:hint="eastAsia"/>
          <w:rtl/>
        </w:rPr>
        <w:t>ובין</w:t>
      </w:r>
      <w:r w:rsidRPr="005F61A7">
        <w:rPr>
          <w:rFonts w:ascii="David" w:hAnsi="David"/>
          <w:rtl/>
        </w:rPr>
        <w:t xml:space="preserve"> </w:t>
      </w:r>
      <w:r w:rsidRPr="005F61A7">
        <w:rPr>
          <w:rFonts w:ascii="David" w:hAnsi="David" w:hint="eastAsia"/>
          <w:rtl/>
        </w:rPr>
        <w:t>במכתב</w:t>
      </w:r>
      <w:r w:rsidRPr="005F61A7">
        <w:rPr>
          <w:rFonts w:ascii="David" w:hAnsi="David"/>
          <w:rtl/>
        </w:rPr>
        <w:t xml:space="preserve"> </w:t>
      </w:r>
      <w:r w:rsidRPr="005F61A7">
        <w:rPr>
          <w:rFonts w:ascii="David" w:hAnsi="David" w:hint="eastAsia"/>
          <w:rtl/>
        </w:rPr>
        <w:t>לוואי</w:t>
      </w:r>
      <w:r w:rsidRPr="005F61A7">
        <w:rPr>
          <w:rFonts w:ascii="David" w:hAnsi="David"/>
          <w:rtl/>
        </w:rPr>
        <w:t xml:space="preserve"> </w:t>
      </w:r>
      <w:r w:rsidRPr="005F61A7">
        <w:rPr>
          <w:rFonts w:ascii="David" w:hAnsi="David" w:hint="eastAsia"/>
          <w:rtl/>
        </w:rPr>
        <w:t>או</w:t>
      </w:r>
      <w:r w:rsidRPr="005F61A7">
        <w:rPr>
          <w:rFonts w:ascii="David" w:hAnsi="David"/>
          <w:rtl/>
        </w:rPr>
        <w:t xml:space="preserve"> </w:t>
      </w:r>
      <w:r w:rsidRPr="005F61A7">
        <w:rPr>
          <w:rFonts w:ascii="David" w:hAnsi="David" w:hint="eastAsia"/>
          <w:rtl/>
        </w:rPr>
        <w:t>בכל</w:t>
      </w:r>
      <w:r w:rsidRPr="005F61A7">
        <w:rPr>
          <w:rFonts w:ascii="David" w:hAnsi="David"/>
          <w:rtl/>
        </w:rPr>
        <w:t xml:space="preserve"> </w:t>
      </w:r>
      <w:r w:rsidRPr="005F61A7">
        <w:rPr>
          <w:rFonts w:ascii="David" w:hAnsi="David" w:hint="eastAsia"/>
          <w:rtl/>
        </w:rPr>
        <w:t>דרך</w:t>
      </w:r>
      <w:r w:rsidRPr="005F61A7">
        <w:rPr>
          <w:rFonts w:ascii="David" w:hAnsi="David"/>
          <w:rtl/>
        </w:rPr>
        <w:t xml:space="preserve"> </w:t>
      </w:r>
      <w:r w:rsidRPr="005F61A7">
        <w:rPr>
          <w:rFonts w:ascii="David" w:hAnsi="David" w:hint="eastAsia"/>
          <w:rtl/>
        </w:rPr>
        <w:t>אחרת</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יובא</w:t>
      </w:r>
      <w:r w:rsidRPr="005F61A7">
        <w:rPr>
          <w:rFonts w:ascii="David" w:hAnsi="David"/>
          <w:rtl/>
        </w:rPr>
        <w:t xml:space="preserve"> </w:t>
      </w:r>
      <w:r w:rsidRPr="005F61A7">
        <w:rPr>
          <w:rFonts w:ascii="David" w:hAnsi="David" w:hint="eastAsia"/>
          <w:rtl/>
        </w:rPr>
        <w:t>בחשבון</w:t>
      </w:r>
      <w:r w:rsidRPr="005F61A7">
        <w:rPr>
          <w:rFonts w:ascii="David" w:hAnsi="David"/>
          <w:rtl/>
        </w:rPr>
        <w:t xml:space="preserve"> </w:t>
      </w:r>
      <w:r w:rsidRPr="005F61A7">
        <w:rPr>
          <w:rFonts w:ascii="David" w:hAnsi="David" w:hint="eastAsia"/>
          <w:rtl/>
        </w:rPr>
        <w:t>בעת</w:t>
      </w:r>
      <w:r w:rsidRPr="005F61A7">
        <w:rPr>
          <w:rFonts w:ascii="David" w:hAnsi="David"/>
          <w:rtl/>
        </w:rPr>
        <w:t xml:space="preserve"> </w:t>
      </w:r>
      <w:r w:rsidRPr="005F61A7">
        <w:rPr>
          <w:rFonts w:ascii="David" w:hAnsi="David" w:hint="eastAsia"/>
          <w:rtl/>
        </w:rPr>
        <w:t>הדיון</w:t>
      </w:r>
      <w:r w:rsidRPr="005F61A7">
        <w:rPr>
          <w:rFonts w:ascii="David" w:hAnsi="David"/>
          <w:rtl/>
        </w:rPr>
        <w:t xml:space="preserve"> </w:t>
      </w:r>
      <w:r w:rsidRPr="005F61A7">
        <w:rPr>
          <w:rFonts w:ascii="David" w:hAnsi="David" w:hint="eastAsia"/>
          <w:rtl/>
        </w:rPr>
        <w:t>בהצעה</w:t>
      </w:r>
      <w:r w:rsidRPr="005F61A7">
        <w:rPr>
          <w:rFonts w:ascii="David" w:hAnsi="David"/>
          <w:rtl/>
        </w:rPr>
        <w:t xml:space="preserve"> </w:t>
      </w:r>
      <w:r w:rsidRPr="005F61A7">
        <w:rPr>
          <w:rFonts w:ascii="David" w:hAnsi="David" w:hint="eastAsia"/>
          <w:rtl/>
        </w:rPr>
        <w:t>כאילו</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נכתב</w:t>
      </w:r>
      <w:r w:rsidRPr="005F61A7">
        <w:rPr>
          <w:rFonts w:ascii="David" w:hAnsi="David"/>
          <w:rtl/>
        </w:rPr>
        <w:t xml:space="preserve"> </w:t>
      </w:r>
      <w:r w:rsidRPr="005F61A7">
        <w:rPr>
          <w:rFonts w:ascii="David" w:hAnsi="David" w:hint="eastAsia"/>
          <w:rtl/>
        </w:rPr>
        <w:t>ואף</w:t>
      </w:r>
      <w:r w:rsidRPr="005F61A7">
        <w:rPr>
          <w:rFonts w:ascii="David" w:hAnsi="David"/>
          <w:rtl/>
        </w:rPr>
        <w:t xml:space="preserve"> </w:t>
      </w:r>
      <w:r w:rsidRPr="005F61A7">
        <w:rPr>
          <w:rFonts w:ascii="David" w:hAnsi="David" w:hint="eastAsia"/>
          <w:rtl/>
        </w:rPr>
        <w:t>עלול</w:t>
      </w:r>
      <w:r w:rsidRPr="005F61A7">
        <w:rPr>
          <w:rFonts w:ascii="David" w:hAnsi="David"/>
          <w:rtl/>
        </w:rPr>
        <w:t xml:space="preserve"> </w:t>
      </w:r>
      <w:r w:rsidRPr="005F61A7">
        <w:rPr>
          <w:rFonts w:ascii="David" w:hAnsi="David" w:hint="eastAsia"/>
          <w:rtl/>
        </w:rPr>
        <w:t>לגרום</w:t>
      </w:r>
      <w:r w:rsidRPr="005F61A7">
        <w:rPr>
          <w:rFonts w:ascii="David" w:hAnsi="David"/>
          <w:rtl/>
        </w:rPr>
        <w:t xml:space="preserve"> </w:t>
      </w:r>
      <w:r w:rsidRPr="005F61A7">
        <w:rPr>
          <w:rFonts w:ascii="David" w:hAnsi="David" w:hint="eastAsia"/>
          <w:rtl/>
        </w:rPr>
        <w:t>לפסילתה</w:t>
      </w:r>
      <w:r w:rsidRPr="005F61A7">
        <w:rPr>
          <w:rFonts w:ascii="David" w:hAnsi="David"/>
          <w:rtl/>
        </w:rPr>
        <w:t>.</w:t>
      </w:r>
    </w:p>
    <w:p w14:paraId="425EAC2B" w14:textId="77777777" w:rsidR="00F45B9E" w:rsidRPr="005F61A7" w:rsidRDefault="00F45B9E" w:rsidP="00D81562">
      <w:pPr>
        <w:keepNext/>
        <w:keepLines/>
        <w:widowControl w:val="0"/>
        <w:numPr>
          <w:ilvl w:val="2"/>
          <w:numId w:val="15"/>
        </w:numPr>
        <w:ind w:left="1842" w:hanging="850"/>
        <w:rPr>
          <w:rFonts w:ascii="David" w:hAnsi="David"/>
          <w:rtl/>
        </w:rPr>
      </w:pPr>
      <w:r w:rsidRPr="005F61A7">
        <w:rPr>
          <w:rFonts w:ascii="David" w:hAnsi="David" w:hint="eastAsia"/>
          <w:rtl/>
        </w:rPr>
        <w:t>אין</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חובה</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להודיע</w:t>
      </w:r>
      <w:r w:rsidRPr="005F61A7">
        <w:rPr>
          <w:rFonts w:ascii="David" w:hAnsi="David"/>
          <w:rtl/>
        </w:rPr>
        <w:t xml:space="preserve"> </w:t>
      </w:r>
      <w:r w:rsidRPr="005F61A7">
        <w:rPr>
          <w:rFonts w:ascii="David" w:hAnsi="David" w:hint="eastAsia"/>
          <w:rtl/>
        </w:rPr>
        <w:t>למציע</w:t>
      </w:r>
      <w:r w:rsidRPr="005F61A7">
        <w:rPr>
          <w:rFonts w:ascii="David" w:hAnsi="David"/>
          <w:rtl/>
        </w:rPr>
        <w:t xml:space="preserve"> </w:t>
      </w:r>
      <w:r w:rsidRPr="005F61A7">
        <w:rPr>
          <w:rFonts w:ascii="David" w:hAnsi="David" w:hint="eastAsia"/>
          <w:rtl/>
        </w:rPr>
        <w:t>כל</w:t>
      </w:r>
      <w:r w:rsidRPr="005F61A7">
        <w:rPr>
          <w:rFonts w:ascii="David" w:hAnsi="David"/>
          <w:rtl/>
        </w:rPr>
        <w:t xml:space="preserve"> </w:t>
      </w:r>
      <w:r w:rsidRPr="005F61A7">
        <w:rPr>
          <w:rFonts w:ascii="David" w:hAnsi="David" w:hint="eastAsia"/>
          <w:rtl/>
        </w:rPr>
        <w:t>הודעה</w:t>
      </w:r>
      <w:r w:rsidRPr="005F61A7">
        <w:rPr>
          <w:rFonts w:ascii="David" w:hAnsi="David"/>
          <w:rtl/>
        </w:rPr>
        <w:t xml:space="preserve"> </w:t>
      </w:r>
      <w:r w:rsidRPr="005F61A7">
        <w:rPr>
          <w:rFonts w:ascii="David" w:hAnsi="David" w:hint="eastAsia"/>
          <w:rtl/>
        </w:rPr>
        <w:t>בנוסף</w:t>
      </w:r>
      <w:r w:rsidRPr="005F61A7">
        <w:rPr>
          <w:rFonts w:ascii="David" w:hAnsi="David"/>
          <w:rtl/>
        </w:rPr>
        <w:t xml:space="preserve"> </w:t>
      </w:r>
      <w:r w:rsidRPr="005F61A7">
        <w:rPr>
          <w:rFonts w:ascii="David" w:hAnsi="David" w:hint="eastAsia"/>
          <w:rtl/>
        </w:rPr>
        <w:t>על</w:t>
      </w:r>
      <w:r w:rsidRPr="005F61A7">
        <w:rPr>
          <w:rFonts w:ascii="David" w:hAnsi="David"/>
          <w:rtl/>
        </w:rPr>
        <w:t xml:space="preserve"> </w:t>
      </w:r>
      <w:r w:rsidRPr="005F61A7">
        <w:rPr>
          <w:rFonts w:ascii="David" w:hAnsi="David" w:hint="eastAsia"/>
          <w:rtl/>
        </w:rPr>
        <w:t>האמור</w:t>
      </w:r>
      <w:r w:rsidRPr="005F61A7">
        <w:rPr>
          <w:rFonts w:ascii="David" w:hAnsi="David"/>
          <w:rtl/>
        </w:rPr>
        <w:t xml:space="preserve"> </w:t>
      </w:r>
      <w:r w:rsidRPr="005F61A7">
        <w:rPr>
          <w:rFonts w:ascii="David" w:hAnsi="David" w:hint="eastAsia"/>
          <w:rtl/>
        </w:rPr>
        <w:t>בסעיף</w:t>
      </w:r>
      <w:r w:rsidRPr="005F61A7">
        <w:rPr>
          <w:rFonts w:ascii="David" w:hAnsi="David"/>
          <w:rtl/>
        </w:rPr>
        <w:t xml:space="preserve"> </w:t>
      </w:r>
      <w:r w:rsidRPr="005F61A7">
        <w:rPr>
          <w:rFonts w:ascii="David" w:hAnsi="David" w:hint="eastAsia"/>
          <w:rtl/>
        </w:rPr>
        <w:t>זה</w:t>
      </w:r>
      <w:r w:rsidRPr="005F61A7">
        <w:rPr>
          <w:rFonts w:ascii="David" w:hAnsi="David"/>
          <w:rtl/>
        </w:rPr>
        <w:t>.</w:t>
      </w:r>
    </w:p>
    <w:p w14:paraId="44FFB853" w14:textId="690488E5" w:rsidR="00603371" w:rsidRDefault="00F45B9E" w:rsidP="00D81562">
      <w:pPr>
        <w:keepNext/>
        <w:keepLines/>
        <w:widowControl w:val="0"/>
        <w:numPr>
          <w:ilvl w:val="2"/>
          <w:numId w:val="15"/>
        </w:numPr>
        <w:ind w:left="1842" w:hanging="850"/>
        <w:rPr>
          <w:rFonts w:ascii="David" w:hAnsi="David"/>
          <w:rtl/>
        </w:rPr>
      </w:pPr>
      <w:r w:rsidRPr="005F61A7">
        <w:rPr>
          <w:rFonts w:ascii="David" w:hAnsi="David" w:hint="eastAsia"/>
          <w:rtl/>
        </w:rPr>
        <w:t>קיבל</w:t>
      </w:r>
      <w:r w:rsidRPr="005F61A7">
        <w:rPr>
          <w:rFonts w:ascii="David" w:hAnsi="David"/>
          <w:rtl/>
        </w:rPr>
        <w:t xml:space="preserve"> </w:t>
      </w:r>
      <w:r w:rsidRPr="005F61A7">
        <w:rPr>
          <w:rFonts w:ascii="David" w:hAnsi="David" w:hint="eastAsia"/>
          <w:rtl/>
        </w:rPr>
        <w:t>המשרד</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הצעת</w:t>
      </w:r>
      <w:r w:rsidRPr="005F61A7">
        <w:rPr>
          <w:rFonts w:ascii="David" w:hAnsi="David"/>
          <w:rtl/>
        </w:rPr>
        <w:t xml:space="preserve"> </w:t>
      </w:r>
      <w:r w:rsidRPr="005F61A7">
        <w:rPr>
          <w:rFonts w:ascii="David" w:hAnsi="David" w:hint="eastAsia"/>
          <w:rtl/>
        </w:rPr>
        <w:t>המציע</w:t>
      </w:r>
      <w:r w:rsidRPr="005F61A7">
        <w:rPr>
          <w:rFonts w:ascii="David" w:hAnsi="David"/>
          <w:rtl/>
        </w:rPr>
        <w:t xml:space="preserve">, </w:t>
      </w:r>
      <w:r w:rsidRPr="005F61A7">
        <w:rPr>
          <w:rFonts w:ascii="David" w:hAnsi="David" w:hint="eastAsia"/>
          <w:rtl/>
        </w:rPr>
        <w:t>יראו</w:t>
      </w:r>
      <w:r w:rsidRPr="005F61A7">
        <w:rPr>
          <w:rFonts w:ascii="David" w:hAnsi="David"/>
          <w:rtl/>
        </w:rPr>
        <w:t xml:space="preserve"> </w:t>
      </w:r>
      <w:r w:rsidRPr="005F61A7">
        <w:rPr>
          <w:rFonts w:ascii="David" w:hAnsi="David" w:hint="eastAsia"/>
          <w:rtl/>
        </w:rPr>
        <w:t>את</w:t>
      </w:r>
      <w:r w:rsidRPr="005F61A7">
        <w:rPr>
          <w:rFonts w:ascii="David" w:hAnsi="David"/>
          <w:rtl/>
        </w:rPr>
        <w:t xml:space="preserve"> </w:t>
      </w:r>
      <w:r w:rsidRPr="005F61A7">
        <w:rPr>
          <w:rFonts w:ascii="David" w:hAnsi="David" w:hint="eastAsia"/>
          <w:rtl/>
        </w:rPr>
        <w:t>השינויים</w:t>
      </w:r>
      <w:r w:rsidRPr="005F61A7">
        <w:rPr>
          <w:rFonts w:ascii="David" w:hAnsi="David"/>
          <w:rtl/>
        </w:rPr>
        <w:t xml:space="preserve"> </w:t>
      </w:r>
      <w:r w:rsidRPr="005F61A7">
        <w:rPr>
          <w:rFonts w:ascii="David" w:hAnsi="David" w:hint="eastAsia"/>
          <w:rtl/>
        </w:rPr>
        <w:t>האמורים</w:t>
      </w:r>
      <w:r w:rsidRPr="005F61A7">
        <w:rPr>
          <w:rFonts w:ascii="David" w:hAnsi="David"/>
          <w:rtl/>
        </w:rPr>
        <w:t xml:space="preserve"> </w:t>
      </w:r>
      <w:r w:rsidRPr="005F61A7">
        <w:rPr>
          <w:rFonts w:ascii="David" w:hAnsi="David" w:hint="eastAsia"/>
          <w:rtl/>
        </w:rPr>
        <w:t>כאילו</w:t>
      </w:r>
      <w:r w:rsidRPr="005F61A7">
        <w:rPr>
          <w:rFonts w:ascii="David" w:hAnsi="David"/>
          <w:rtl/>
        </w:rPr>
        <w:t xml:space="preserve"> </w:t>
      </w:r>
      <w:r w:rsidRPr="005F61A7">
        <w:rPr>
          <w:rFonts w:ascii="David" w:hAnsi="David" w:hint="eastAsia"/>
          <w:rtl/>
        </w:rPr>
        <w:t>לא</w:t>
      </w:r>
      <w:r w:rsidRPr="005F61A7">
        <w:rPr>
          <w:rFonts w:ascii="David" w:hAnsi="David"/>
          <w:rtl/>
        </w:rPr>
        <w:t xml:space="preserve"> </w:t>
      </w:r>
      <w:r w:rsidRPr="005F61A7">
        <w:rPr>
          <w:rFonts w:ascii="David" w:hAnsi="David" w:hint="eastAsia"/>
          <w:rtl/>
        </w:rPr>
        <w:t>היו</w:t>
      </w:r>
      <w:r w:rsidRPr="005F61A7">
        <w:rPr>
          <w:rFonts w:ascii="David" w:hAnsi="David"/>
          <w:rtl/>
        </w:rPr>
        <w:t xml:space="preserve"> </w:t>
      </w:r>
      <w:r w:rsidRPr="005F61A7">
        <w:rPr>
          <w:rFonts w:ascii="David" w:hAnsi="David" w:hint="eastAsia"/>
          <w:rtl/>
        </w:rPr>
        <w:t>כלל</w:t>
      </w:r>
      <w:r w:rsidRPr="005F61A7">
        <w:rPr>
          <w:rFonts w:ascii="David" w:hAnsi="David"/>
          <w:rtl/>
        </w:rPr>
        <w:t>.</w:t>
      </w:r>
    </w:p>
    <w:p w14:paraId="6E04B0C6" w14:textId="77777777" w:rsidR="00603371" w:rsidRDefault="00603371">
      <w:pPr>
        <w:overflowPunct/>
        <w:autoSpaceDE/>
        <w:autoSpaceDN/>
        <w:bidi w:val="0"/>
        <w:adjustRightInd/>
        <w:spacing w:line="240" w:lineRule="auto"/>
        <w:jc w:val="left"/>
        <w:textAlignment w:val="auto"/>
        <w:rPr>
          <w:rFonts w:ascii="David" w:hAnsi="David"/>
          <w:rtl/>
        </w:rPr>
      </w:pPr>
      <w:r>
        <w:rPr>
          <w:rFonts w:ascii="David" w:hAnsi="David"/>
          <w:rtl/>
        </w:rPr>
        <w:br w:type="page"/>
      </w:r>
    </w:p>
    <w:p w14:paraId="7464B89B" w14:textId="77777777" w:rsidR="00F45B9E" w:rsidRPr="005F61A7" w:rsidRDefault="00F45B9E" w:rsidP="00D81562">
      <w:pPr>
        <w:keepNext/>
        <w:keepLines/>
        <w:widowControl w:val="0"/>
        <w:numPr>
          <w:ilvl w:val="1"/>
          <w:numId w:val="15"/>
        </w:numPr>
        <w:ind w:left="1275" w:hanging="567"/>
        <w:rPr>
          <w:b/>
          <w:bCs/>
          <w:rtl/>
        </w:rPr>
      </w:pPr>
      <w:r w:rsidRPr="005F61A7">
        <w:rPr>
          <w:rFonts w:hint="eastAsia"/>
          <w:b/>
          <w:bCs/>
          <w:rtl/>
        </w:rPr>
        <w:lastRenderedPageBreak/>
        <w:t>הצעות</w:t>
      </w:r>
      <w:r w:rsidRPr="005F61A7">
        <w:rPr>
          <w:b/>
          <w:bCs/>
          <w:rtl/>
        </w:rPr>
        <w:t xml:space="preserve"> </w:t>
      </w:r>
      <w:r w:rsidRPr="005F61A7">
        <w:rPr>
          <w:rFonts w:hint="eastAsia"/>
          <w:b/>
          <w:bCs/>
          <w:rtl/>
        </w:rPr>
        <w:t>מפורטות</w:t>
      </w:r>
      <w:r w:rsidRPr="005F61A7">
        <w:rPr>
          <w:b/>
          <w:bCs/>
          <w:rtl/>
        </w:rPr>
        <w:t xml:space="preserve"> </w:t>
      </w:r>
      <w:r w:rsidRPr="005F61A7">
        <w:rPr>
          <w:rFonts w:hint="eastAsia"/>
          <w:b/>
          <w:bCs/>
          <w:rtl/>
        </w:rPr>
        <w:t>בהתאם</w:t>
      </w:r>
      <w:r w:rsidRPr="005F61A7">
        <w:rPr>
          <w:b/>
          <w:bCs/>
          <w:rtl/>
        </w:rPr>
        <w:t xml:space="preserve"> </w:t>
      </w:r>
      <w:r w:rsidRPr="005F61A7">
        <w:rPr>
          <w:rFonts w:hint="eastAsia"/>
          <w:b/>
          <w:bCs/>
          <w:rtl/>
        </w:rPr>
        <w:t>לדרישות</w:t>
      </w:r>
      <w:r w:rsidRPr="005F61A7">
        <w:rPr>
          <w:b/>
          <w:bCs/>
          <w:rtl/>
        </w:rPr>
        <w:t xml:space="preserve"> </w:t>
      </w:r>
      <w:r w:rsidRPr="005F61A7">
        <w:rPr>
          <w:rFonts w:hint="eastAsia"/>
          <w:b/>
          <w:bCs/>
          <w:rtl/>
        </w:rPr>
        <w:t>המכרז</w:t>
      </w:r>
      <w:r w:rsidRPr="005F61A7">
        <w:rPr>
          <w:b/>
          <w:bCs/>
          <w:rtl/>
        </w:rPr>
        <w:t xml:space="preserve">, </w:t>
      </w:r>
      <w:r w:rsidRPr="005F61A7">
        <w:rPr>
          <w:rFonts w:hint="eastAsia"/>
          <w:b/>
          <w:bCs/>
          <w:rtl/>
        </w:rPr>
        <w:t>יש</w:t>
      </w:r>
      <w:r w:rsidRPr="005F61A7">
        <w:rPr>
          <w:b/>
          <w:bCs/>
          <w:rtl/>
        </w:rPr>
        <w:t xml:space="preserve"> </w:t>
      </w:r>
      <w:r w:rsidRPr="005F61A7">
        <w:rPr>
          <w:rFonts w:hint="eastAsia"/>
          <w:b/>
          <w:bCs/>
          <w:rtl/>
        </w:rPr>
        <w:t>לשלוח</w:t>
      </w:r>
      <w:r w:rsidRPr="005F61A7">
        <w:rPr>
          <w:b/>
          <w:bCs/>
          <w:rtl/>
        </w:rPr>
        <w:t xml:space="preserve"> </w:t>
      </w:r>
      <w:r w:rsidRPr="005F61A7">
        <w:rPr>
          <w:rFonts w:hint="eastAsia"/>
          <w:b/>
          <w:bCs/>
          <w:rtl/>
        </w:rPr>
        <w:t>אל</w:t>
      </w:r>
      <w:r w:rsidRPr="005F61A7">
        <w:rPr>
          <w:b/>
          <w:bCs/>
          <w:rtl/>
        </w:rPr>
        <w:t>:</w:t>
      </w:r>
    </w:p>
    <w:p w14:paraId="570B07F2" w14:textId="77777777" w:rsidR="00F45B9E" w:rsidRDefault="00487549" w:rsidP="003C491B">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D3CAFA5" w14:textId="77777777" w:rsidR="00652F5D" w:rsidRPr="00652F5D" w:rsidRDefault="00652F5D" w:rsidP="003C491B">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C2B39E2" w14:textId="77777777" w:rsidR="00D63F5C" w:rsidRPr="000D0959" w:rsidRDefault="000D0959" w:rsidP="003C491B">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2158975A" w14:textId="77777777" w:rsidR="00D6278A" w:rsidRPr="0047718D" w:rsidRDefault="00D6278A" w:rsidP="003C491B">
      <w:pPr>
        <w:keepNext/>
        <w:keepLines/>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5EB32219" w14:textId="77777777" w:rsidR="00D6278A" w:rsidRPr="00891C07" w:rsidRDefault="00D6278A" w:rsidP="003C491B">
      <w:pPr>
        <w:keepNext/>
        <w:keepLines/>
        <w:widowControl w:val="0"/>
        <w:ind w:left="1417"/>
        <w:rPr>
          <w:b/>
          <w:bCs/>
          <w:sz w:val="22"/>
          <w:rtl/>
          <w:lang w:eastAsia="en-US"/>
        </w:rPr>
      </w:pPr>
      <w:r w:rsidRPr="00891C07">
        <w:rPr>
          <w:rFonts w:hint="cs"/>
          <w:b/>
          <w:bCs/>
          <w:sz w:val="22"/>
          <w:rtl/>
          <w:lang w:eastAsia="en-US"/>
        </w:rPr>
        <w:t xml:space="preserve">רח' שבטי ישראל 34 </w:t>
      </w:r>
    </w:p>
    <w:p w14:paraId="19300116" w14:textId="77777777" w:rsidR="00D6278A" w:rsidRPr="00891C07" w:rsidRDefault="00D6278A" w:rsidP="003C491B">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61A660F6" w14:textId="2202D74F" w:rsidR="001C27C6" w:rsidRDefault="001C27C6" w:rsidP="003C491B">
      <w:pPr>
        <w:keepNext/>
        <w:keepLines/>
        <w:widowControl w:val="0"/>
        <w:ind w:left="1417"/>
        <w:rPr>
          <w:b/>
          <w:bCs/>
          <w:sz w:val="28"/>
          <w:szCs w:val="28"/>
          <w:rtl/>
          <w:lang w:eastAsia="en-US"/>
        </w:rPr>
      </w:pPr>
      <w:r w:rsidRPr="001C27C6">
        <w:rPr>
          <w:b/>
          <w:bCs/>
          <w:sz w:val="32"/>
          <w:szCs w:val="32"/>
          <w:rtl/>
          <w:lang w:eastAsia="en-US"/>
        </w:rPr>
        <w:t xml:space="preserve">מכרז מס' </w:t>
      </w:r>
      <w:r w:rsidR="00437FA2" w:rsidRPr="00437FA2">
        <w:rPr>
          <w:b/>
          <w:bCs/>
          <w:sz w:val="32"/>
          <w:szCs w:val="32"/>
          <w:rtl/>
          <w:lang w:eastAsia="en-US"/>
        </w:rPr>
        <w:t>36/10.2024</w:t>
      </w:r>
      <w:r w:rsidRPr="001C27C6">
        <w:rPr>
          <w:b/>
          <w:bCs/>
          <w:sz w:val="32"/>
          <w:szCs w:val="32"/>
          <w:rtl/>
          <w:lang w:eastAsia="en-US"/>
        </w:rPr>
        <w:t xml:space="preserve"> : מכרז </w:t>
      </w:r>
      <w:r w:rsidR="006D420E" w:rsidRPr="006D420E">
        <w:rPr>
          <w:b/>
          <w:bCs/>
          <w:sz w:val="32"/>
          <w:szCs w:val="32"/>
          <w:rtl/>
          <w:lang w:eastAsia="en-US"/>
        </w:rPr>
        <w:t>להקמת מאגר ספקים עבור חיזוק לימודי אנגלית ומתמטיקה עבור בנים חרדים</w:t>
      </w:r>
    </w:p>
    <w:p w14:paraId="46E2B182" w14:textId="77777777" w:rsidR="00D6278A" w:rsidRPr="0047718D" w:rsidRDefault="00D6278A" w:rsidP="003C491B">
      <w:pPr>
        <w:keepNext/>
        <w:keepLines/>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01C09089" w14:textId="7CB944BC" w:rsidR="00F45B9E" w:rsidRPr="00B6396A" w:rsidRDefault="00F45B9E" w:rsidP="003C491B">
      <w:pPr>
        <w:keepNext/>
        <w:keepLines/>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תאריך:</w:t>
      </w:r>
      <w:r w:rsidR="00EE2563">
        <w:rPr>
          <w:rFonts w:hint="cs"/>
          <w:b/>
          <w:bCs/>
          <w:sz w:val="26"/>
          <w:szCs w:val="26"/>
          <w:rtl/>
          <w:lang w:eastAsia="en-US"/>
        </w:rPr>
        <w:t xml:space="preserve"> </w:t>
      </w:r>
      <w:del w:id="21" w:author="Ido Marinov" w:date="2024-12-18T13:31:00Z">
        <w:r w:rsidR="00437FA2" w:rsidDel="00914B55">
          <w:rPr>
            <w:rFonts w:hint="cs"/>
            <w:b/>
            <w:bCs/>
            <w:sz w:val="26"/>
            <w:szCs w:val="26"/>
            <w:rtl/>
            <w:lang w:eastAsia="en-US"/>
          </w:rPr>
          <w:delText>16</w:delText>
        </w:r>
      </w:del>
      <w:ins w:id="22" w:author="Ido Marinov" w:date="2024-12-18T13:31:00Z">
        <w:r w:rsidR="00914B55">
          <w:rPr>
            <w:rFonts w:hint="cs"/>
            <w:b/>
            <w:bCs/>
            <w:sz w:val="26"/>
            <w:szCs w:val="26"/>
            <w:rtl/>
            <w:lang w:eastAsia="en-US"/>
          </w:rPr>
          <w:t>2</w:t>
        </w:r>
      </w:ins>
      <w:ins w:id="23" w:author="Ido Marinov" w:date="2024-12-18T13:32:00Z">
        <w:r w:rsidR="00914B55">
          <w:rPr>
            <w:rFonts w:hint="cs"/>
            <w:b/>
            <w:bCs/>
            <w:sz w:val="26"/>
            <w:szCs w:val="26"/>
            <w:rtl/>
            <w:lang w:eastAsia="en-US"/>
          </w:rPr>
          <w:t>9</w:t>
        </w:r>
      </w:ins>
      <w:r w:rsidR="00EE2563">
        <w:rPr>
          <w:rFonts w:hint="cs"/>
          <w:b/>
          <w:bCs/>
          <w:sz w:val="26"/>
          <w:szCs w:val="26"/>
          <w:rtl/>
          <w:lang w:eastAsia="en-US"/>
        </w:rPr>
        <w:t>/</w:t>
      </w:r>
      <w:r w:rsidR="00437FA2">
        <w:rPr>
          <w:rFonts w:hint="cs"/>
          <w:b/>
          <w:bCs/>
          <w:sz w:val="26"/>
          <w:szCs w:val="26"/>
          <w:rtl/>
          <w:lang w:eastAsia="en-US"/>
        </w:rPr>
        <w:t>12</w:t>
      </w:r>
      <w:r w:rsidR="00EE2563">
        <w:rPr>
          <w:rFonts w:hint="cs"/>
          <w:b/>
          <w:bCs/>
          <w:sz w:val="26"/>
          <w:szCs w:val="26"/>
          <w:rtl/>
          <w:lang w:eastAsia="en-US"/>
        </w:rPr>
        <w:t>/</w:t>
      </w:r>
      <w:r w:rsidR="00FB1504">
        <w:rPr>
          <w:rFonts w:hint="cs"/>
          <w:b/>
          <w:bCs/>
          <w:sz w:val="26"/>
          <w:szCs w:val="26"/>
          <w:rtl/>
          <w:lang w:eastAsia="en-US"/>
        </w:rPr>
        <w:t>2024</w:t>
      </w:r>
      <w:r w:rsidR="00D56DA3"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375961C" w14:textId="77777777" w:rsidR="00F45B9E" w:rsidRPr="00891C07" w:rsidRDefault="00F45B9E" w:rsidP="003C491B">
      <w:pPr>
        <w:keepNext/>
        <w:keepLines/>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610C8ECF" w14:textId="77777777" w:rsidR="00F45B9E" w:rsidRPr="00891C07" w:rsidRDefault="00F45B9E" w:rsidP="003C491B">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39CF757D" w14:textId="77777777" w:rsidR="00F45B9E" w:rsidRDefault="00F45B9E" w:rsidP="003C491B">
      <w:pPr>
        <w:keepNext/>
        <w:keepLines/>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66DB1187" w14:textId="77777777" w:rsidR="00297FF7" w:rsidRDefault="00F45B9E" w:rsidP="003C491B">
      <w:pPr>
        <w:keepNext/>
        <w:keepLines/>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4D463C">
        <w:rPr>
          <w:noProof/>
          <w:rtl/>
          <w:lang w:eastAsia="en-US"/>
        </w:rPr>
        <mc:AlternateContent>
          <mc:Choice Requires="wps">
            <w:drawing>
              <wp:anchor distT="0" distB="0" distL="114300" distR="114300" simplePos="0" relativeHeight="251657216" behindDoc="0" locked="0" layoutInCell="1" allowOverlap="1" wp14:anchorId="01C3D9E7" wp14:editId="518B1CE1">
                <wp:simplePos x="0" y="0"/>
                <wp:positionH relativeFrom="column">
                  <wp:posOffset>-25400</wp:posOffset>
                </wp:positionH>
                <wp:positionV relativeFrom="paragraph">
                  <wp:posOffset>12065</wp:posOffset>
                </wp:positionV>
                <wp:extent cx="5405755" cy="909955"/>
                <wp:effectExtent l="0" t="38100" r="42545" b="4445"/>
                <wp:wrapNone/>
                <wp:docPr id="4" name="מלבן מעוג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5BFA7307" w14:textId="77777777" w:rsidR="00AC2EE4" w:rsidRPr="00297FF7" w:rsidRDefault="00AC2EE4"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21BB3C1" w14:textId="77777777" w:rsidR="00AC2EE4" w:rsidRPr="0047718D" w:rsidRDefault="00AC2EE4"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1C3D9E7" id="מלבן מעוגל 4" o:spid="_x0000_s1027"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">
                <v:shadow on="t" opacity=".5" offset="3pt,-3pt"/>
                <v:textbox>
                  <w:txbxContent>
                    <w:p w14:paraId="5BFA7307" w14:textId="77777777" w:rsidR="00AC2EE4" w:rsidRPr="00297FF7" w:rsidRDefault="00AC2EE4"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321BB3C1" w14:textId="77777777" w:rsidR="00AC2EE4" w:rsidRPr="0047718D" w:rsidRDefault="00AC2EE4"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7D3C4F11" w14:textId="77777777" w:rsidR="00297FF7" w:rsidRDefault="00297FF7" w:rsidP="003C491B">
      <w:pPr>
        <w:keepNext/>
        <w:keepLines/>
        <w:widowControl w:val="0"/>
        <w:rPr>
          <w:sz w:val="22"/>
          <w:szCs w:val="22"/>
          <w:rtl/>
          <w:lang w:eastAsia="en-US"/>
        </w:rPr>
      </w:pPr>
    </w:p>
    <w:p w14:paraId="0DB23604" w14:textId="77777777" w:rsidR="00297FF7" w:rsidRDefault="00297FF7" w:rsidP="003C491B">
      <w:pPr>
        <w:keepNext/>
        <w:keepLines/>
        <w:widowControl w:val="0"/>
        <w:rPr>
          <w:sz w:val="22"/>
          <w:szCs w:val="22"/>
          <w:rtl/>
          <w:lang w:eastAsia="en-US"/>
        </w:rPr>
      </w:pPr>
    </w:p>
    <w:p w14:paraId="08CEEE3B" w14:textId="77777777" w:rsidR="00297FF7" w:rsidRDefault="00297FF7" w:rsidP="003C491B">
      <w:pPr>
        <w:keepNext/>
        <w:keepLines/>
        <w:widowControl w:val="0"/>
        <w:rPr>
          <w:sz w:val="22"/>
          <w:szCs w:val="22"/>
          <w:rtl/>
          <w:lang w:eastAsia="en-US"/>
        </w:rPr>
      </w:pPr>
    </w:p>
    <w:p w14:paraId="0595F872" w14:textId="77777777" w:rsidR="00297FF7" w:rsidRDefault="00297FF7" w:rsidP="003C491B">
      <w:pPr>
        <w:keepNext/>
        <w:keepLines/>
        <w:widowControl w:val="0"/>
        <w:rPr>
          <w:sz w:val="22"/>
          <w:szCs w:val="22"/>
          <w:rtl/>
          <w:lang w:eastAsia="en-US"/>
        </w:rPr>
      </w:pPr>
    </w:p>
    <w:p w14:paraId="6568EAEE" w14:textId="77777777" w:rsidR="00297FF7" w:rsidRPr="00EA4AFE" w:rsidRDefault="00297FF7" w:rsidP="003C491B">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05098B2D" w14:textId="77777777" w:rsidR="00297FF7" w:rsidRPr="00EA4AFE" w:rsidRDefault="00297FF7" w:rsidP="003C491B">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5A2CE13D" w14:textId="77777777" w:rsidR="00297FF7" w:rsidRPr="00EA4AFE" w:rsidRDefault="00297FF7" w:rsidP="003C491B">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06C9BB3A" w14:textId="77777777" w:rsidR="00A841C8" w:rsidRPr="00A841C8" w:rsidRDefault="00A841C8" w:rsidP="003C491B">
      <w:pPr>
        <w:keepNext/>
        <w:keepLines/>
      </w:pPr>
      <w:bookmarkStart w:id="24" w:name="_נספח_א_–_[טבלת_שינויים_שבוצעו_בהורא"/>
      <w:bookmarkEnd w:id="24"/>
    </w:p>
    <w:p w14:paraId="0420604A" w14:textId="77777777" w:rsidR="00A841C8" w:rsidRPr="00A841C8" w:rsidRDefault="00A841C8" w:rsidP="003C491B">
      <w:pPr>
        <w:keepNext/>
        <w:keepLines/>
        <w:rPr>
          <w:rtl/>
        </w:rPr>
      </w:pPr>
    </w:p>
    <w:p w14:paraId="691A9D8B" w14:textId="77777777" w:rsidR="00E2138B" w:rsidRDefault="00E2138B" w:rsidP="00D1763F">
      <w:pPr>
        <w:widowControl w:val="0"/>
        <w:ind w:left="-33"/>
        <w:jc w:val="right"/>
        <w:rPr>
          <w:rtl/>
        </w:rPr>
      </w:pPr>
      <w:r w:rsidRPr="00A841C8">
        <w:rPr>
          <w:rtl/>
        </w:rPr>
        <w:br w:type="page"/>
      </w:r>
      <w:r>
        <w:rPr>
          <w:rFonts w:hint="cs"/>
          <w:rtl/>
        </w:rPr>
        <w:lastRenderedPageBreak/>
        <w:t>נספח מספר 1</w:t>
      </w:r>
    </w:p>
    <w:p w14:paraId="3D1AD335"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55B48BB5"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9257FCE"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EA4DCB9"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746C8E4D"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0A608B2E"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0DFB2CA" wp14:editId="00DAD211">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34C810D2"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3A0919"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7C08D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2E22D34" w14:textId="77777777" w:rsidTr="00A52679">
        <w:trPr>
          <w:trHeight w:val="261"/>
          <w:jc w:val="center"/>
        </w:trPr>
        <w:tc>
          <w:tcPr>
            <w:tcW w:w="1806" w:type="dxa"/>
            <w:vMerge/>
            <w:tcBorders>
              <w:left w:val="single" w:sz="4" w:space="0" w:color="auto"/>
            </w:tcBorders>
            <w:shd w:val="clear" w:color="auto" w:fill="F2F2F2"/>
            <w:vAlign w:val="center"/>
          </w:tcPr>
          <w:p w14:paraId="039C0A86"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4C758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463E8B"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5DA4DAA"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3F488CA2" w14:textId="77777777" w:rsidTr="00A52679">
        <w:trPr>
          <w:trHeight w:val="261"/>
          <w:jc w:val="center"/>
        </w:trPr>
        <w:tc>
          <w:tcPr>
            <w:tcW w:w="1806" w:type="dxa"/>
            <w:vMerge/>
            <w:tcBorders>
              <w:left w:val="single" w:sz="4" w:space="0" w:color="auto"/>
            </w:tcBorders>
            <w:shd w:val="clear" w:color="auto" w:fill="F2F2F2"/>
            <w:vAlign w:val="center"/>
          </w:tcPr>
          <w:p w14:paraId="79ECF17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F755D1"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8A3FDC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64BA6BE"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61169CDD"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5D47F2E0"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2C3D54E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7EF712B"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7D5687F"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3B8CA420" w14:textId="77777777" w:rsidR="00E2138B" w:rsidRPr="00F22F0D" w:rsidRDefault="00E2138B" w:rsidP="00D81562">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D81314D" w14:textId="77777777" w:rsidR="00E2138B" w:rsidRDefault="00E2138B" w:rsidP="00D81562">
      <w:pPr>
        <w:pStyle w:val="25"/>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004D0A01" w14:textId="77777777" w:rsidR="00E2138B" w:rsidRDefault="00E2138B" w:rsidP="00D81562">
      <w:pPr>
        <w:pStyle w:val="25"/>
        <w:numPr>
          <w:ilvl w:val="1"/>
          <w:numId w:val="13"/>
        </w:numPr>
        <w:ind w:left="567" w:hanging="567"/>
        <w:rPr>
          <w:rtl/>
        </w:rPr>
      </w:pPr>
      <w:r>
        <w:rPr>
          <w:rtl/>
        </w:rPr>
        <w:t>מדיניות ימי האשראי של ממשלת ישראל כפופה ל</w:t>
      </w:r>
      <w:hyperlink r:id="rId1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2685703A" w14:textId="77777777" w:rsidR="00E2138B" w:rsidRDefault="00E2138B" w:rsidP="00D81562">
      <w:pPr>
        <w:pStyle w:val="25"/>
        <w:numPr>
          <w:ilvl w:val="1"/>
          <w:numId w:val="13"/>
        </w:numPr>
        <w:ind w:left="567" w:hanging="567"/>
      </w:pPr>
      <w:bookmarkStart w:id="25" w:name="_Ref70512275"/>
      <w:r>
        <w:rPr>
          <w:rFonts w:hint="cs"/>
          <w:rtl/>
        </w:rPr>
        <w:t xml:space="preserve">בחודש פברואר 2021 פורסמו </w:t>
      </w:r>
      <w:hyperlink r:id="rId1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25"/>
    </w:p>
    <w:p w14:paraId="682F2CD2" w14:textId="77777777" w:rsidR="00E2138B" w:rsidRPr="004F286A" w:rsidRDefault="00E2138B" w:rsidP="00D81562">
      <w:pPr>
        <w:pStyle w:val="25"/>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74D77503" w14:textId="77777777" w:rsidR="00E2138B" w:rsidRPr="004F286A" w:rsidRDefault="00E2138B" w:rsidP="00D81562">
      <w:pPr>
        <w:pStyle w:val="25"/>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08B0F68B" w14:textId="77777777" w:rsidR="00E2138B" w:rsidRPr="004F286A" w:rsidRDefault="00E2138B" w:rsidP="00D81562">
      <w:pPr>
        <w:pStyle w:val="25"/>
        <w:numPr>
          <w:ilvl w:val="1"/>
          <w:numId w:val="13"/>
        </w:numPr>
        <w:ind w:left="567" w:hanging="567"/>
        <w:rPr>
          <w:rtl/>
        </w:rPr>
      </w:pPr>
      <w:bookmarkStart w:id="26" w:name="_Ref486944349"/>
      <w:r w:rsidRPr="004F286A">
        <w:rPr>
          <w:rtl/>
        </w:rPr>
        <w:t xml:space="preserve">הוראה זו לא תחול </w:t>
      </w:r>
      <w:r>
        <w:rPr>
          <w:rFonts w:hint="cs"/>
          <w:rtl/>
        </w:rPr>
        <w:t xml:space="preserve">על </w:t>
      </w:r>
      <w:r w:rsidRPr="004F286A">
        <w:rPr>
          <w:rtl/>
        </w:rPr>
        <w:t>סוגי התשלומים הבאים:</w:t>
      </w:r>
      <w:bookmarkEnd w:id="26"/>
    </w:p>
    <w:p w14:paraId="07EEEF1E" w14:textId="77777777" w:rsidR="00E2138B" w:rsidRDefault="00E2138B" w:rsidP="00D81562">
      <w:pPr>
        <w:pStyle w:val="35"/>
        <w:numPr>
          <w:ilvl w:val="2"/>
          <w:numId w:val="13"/>
        </w:numPr>
        <w:tabs>
          <w:tab w:val="clear" w:pos="1304"/>
          <w:tab w:val="left" w:pos="1371"/>
        </w:tabs>
        <w:ind w:left="1371" w:hanging="804"/>
        <w:rPr>
          <w:rtl/>
        </w:rPr>
      </w:pPr>
      <w:r>
        <w:rPr>
          <w:rtl/>
        </w:rPr>
        <w:t>תשלום בין משרדי ממשלה – בהתאם ל</w:t>
      </w:r>
      <w:hyperlink r:id="rId19"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0"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74580359" w14:textId="77777777" w:rsidR="00E2138B" w:rsidRDefault="00E2138B" w:rsidP="00D81562">
      <w:pPr>
        <w:pStyle w:val="35"/>
        <w:numPr>
          <w:ilvl w:val="2"/>
          <w:numId w:val="13"/>
        </w:numPr>
        <w:tabs>
          <w:tab w:val="clear" w:pos="1304"/>
          <w:tab w:val="left" w:pos="1371"/>
        </w:tabs>
        <w:ind w:left="1371" w:hanging="804"/>
        <w:rPr>
          <w:rtl/>
        </w:rPr>
      </w:pPr>
      <w:r>
        <w:rPr>
          <w:rtl/>
        </w:rPr>
        <w:t>תשלום לגוף נתמך – בהתאם ל</w:t>
      </w:r>
      <w:hyperlink r:id="rId21" w:history="1">
        <w:r w:rsidRPr="0014699F">
          <w:rPr>
            <w:rStyle w:val="Hyperlink"/>
            <w:rtl/>
          </w:rPr>
          <w:t>הוראת תכ"ם, "תמיכות במוסדות ציבור", מס' 6.1.0.1</w:t>
        </w:r>
      </w:hyperlink>
      <w:r>
        <w:rPr>
          <w:rtl/>
        </w:rPr>
        <w:t>.</w:t>
      </w:r>
    </w:p>
    <w:p w14:paraId="6F856909" w14:textId="77777777" w:rsidR="00E2138B" w:rsidRDefault="00E2138B" w:rsidP="00D81562">
      <w:pPr>
        <w:pStyle w:val="35"/>
        <w:numPr>
          <w:ilvl w:val="2"/>
          <w:numId w:val="13"/>
        </w:numPr>
        <w:tabs>
          <w:tab w:val="clear" w:pos="1304"/>
          <w:tab w:val="left" w:pos="1371"/>
        </w:tabs>
        <w:ind w:left="1371" w:hanging="804"/>
        <w:rPr>
          <w:rtl/>
        </w:rPr>
      </w:pPr>
      <w:r>
        <w:rPr>
          <w:rtl/>
        </w:rPr>
        <w:t>תשלום בהתאם לפסק דין – בהתאם ל</w:t>
      </w:r>
      <w:hyperlink r:id="rId22" w:history="1">
        <w:r w:rsidRPr="006132DA">
          <w:rPr>
            <w:rStyle w:val="Hyperlink"/>
            <w:rtl/>
          </w:rPr>
          <w:t>הוראת תכ"ם, "תשלום עקב פסק דין שניתן כנגד המדינה", מס' 1.5.0.4</w:t>
        </w:r>
      </w:hyperlink>
      <w:r>
        <w:rPr>
          <w:rtl/>
        </w:rPr>
        <w:t>.</w:t>
      </w:r>
    </w:p>
    <w:p w14:paraId="6C1B7A46" w14:textId="77777777" w:rsidR="00E2138B" w:rsidRPr="003A31C4" w:rsidRDefault="00E2138B" w:rsidP="00D81562">
      <w:pPr>
        <w:pStyle w:val="35"/>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752EC0F1" w14:textId="77777777" w:rsidR="00E2138B" w:rsidRDefault="00E2138B" w:rsidP="00D81562">
      <w:pPr>
        <w:pStyle w:val="35"/>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3"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1DACE4F3" w14:textId="77777777" w:rsidR="00E2138B" w:rsidRPr="004F286A" w:rsidRDefault="00E2138B" w:rsidP="00D81562">
      <w:pPr>
        <w:pStyle w:val="35"/>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0CD7FA73" w14:textId="77777777" w:rsidR="00E2138B" w:rsidRPr="004F286A" w:rsidRDefault="00E2138B" w:rsidP="00D81562">
      <w:pPr>
        <w:pStyle w:val="35"/>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54AFBBC8" w14:textId="77777777" w:rsidR="00E2138B" w:rsidRPr="004F286A" w:rsidRDefault="00E2138B" w:rsidP="00D81562">
      <w:pPr>
        <w:pStyle w:val="35"/>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74C3D5B9" w14:textId="77777777" w:rsidR="00E2138B" w:rsidRPr="00F1722C" w:rsidRDefault="00E2138B" w:rsidP="00D81562">
      <w:pPr>
        <w:pStyle w:val="22"/>
        <w:numPr>
          <w:ilvl w:val="1"/>
          <w:numId w:val="13"/>
        </w:numPr>
        <w:ind w:left="567" w:right="0" w:hanging="567"/>
      </w:pPr>
      <w:r w:rsidRPr="00F1722C">
        <w:rPr>
          <w:rtl/>
        </w:rPr>
        <w:t>מטר</w:t>
      </w:r>
      <w:r>
        <w:rPr>
          <w:rFonts w:hint="cs"/>
          <w:rtl/>
        </w:rPr>
        <w:t>ו</w:t>
      </w:r>
      <w:r w:rsidRPr="00F1722C">
        <w:rPr>
          <w:rtl/>
        </w:rPr>
        <w:t>ת ההוראה</w:t>
      </w:r>
    </w:p>
    <w:p w14:paraId="17EB13E5" w14:textId="77777777" w:rsidR="00E2138B" w:rsidRPr="004F286A" w:rsidRDefault="00E2138B" w:rsidP="00D81562">
      <w:pPr>
        <w:pStyle w:val="35"/>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3066EB12" w14:textId="77777777" w:rsidR="00E2138B" w:rsidRDefault="00E2138B" w:rsidP="00D81562">
      <w:pPr>
        <w:pStyle w:val="35"/>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7754D1D3" w14:textId="77777777" w:rsidR="00E2138B" w:rsidRPr="004F286A" w:rsidRDefault="00E2138B" w:rsidP="00D81562">
      <w:pPr>
        <w:pStyle w:val="35"/>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0C028604" w14:textId="77777777" w:rsidR="00E2138B" w:rsidRPr="00E2138B" w:rsidRDefault="00E2138B" w:rsidP="00D81562">
      <w:pPr>
        <w:pStyle w:val="25"/>
        <w:numPr>
          <w:ilvl w:val="1"/>
          <w:numId w:val="13"/>
        </w:numPr>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7BBEB76A"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7DBEC64"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2B08A739"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060408F5"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3D84AE9" w14:textId="77777777" w:rsidR="00E2138B" w:rsidRPr="00E2138B" w:rsidRDefault="00E2138B" w:rsidP="00D1763F">
            <w:pPr>
              <w:rPr>
                <w:rFonts w:ascii="Arial" w:hAnsi="Arial" w:cs="Arial"/>
                <w:b/>
                <w:bCs/>
                <w:color w:val="FFFFFF"/>
                <w:sz w:val="20"/>
                <w:szCs w:val="20"/>
              </w:rPr>
            </w:pPr>
          </w:p>
        </w:tc>
      </w:tr>
      <w:tr w:rsidR="00E2138B" w14:paraId="7DAE36A7"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E8F577D"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3C1C4B86"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248A29D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3743F53"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03B42C8F" w14:textId="77777777" w:rsidTr="00F22F0D">
        <w:trPr>
          <w:trHeight w:val="283"/>
          <w:jc w:val="center"/>
        </w:trPr>
        <w:tc>
          <w:tcPr>
            <w:tcW w:w="2742" w:type="dxa"/>
            <w:gridSpan w:val="2"/>
            <w:tcBorders>
              <w:top w:val="single" w:sz="4" w:space="0" w:color="auto"/>
            </w:tcBorders>
            <w:shd w:val="clear" w:color="auto" w:fill="auto"/>
            <w:noWrap/>
            <w:vAlign w:val="center"/>
          </w:tcPr>
          <w:p w14:paraId="1F73AD44"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4"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33CAC24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5"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48BD69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6" w:history="1">
              <w:r w:rsidRPr="00CF4EAC">
                <w:rPr>
                  <w:rStyle w:val="Hyperlink"/>
                  <w:rFonts w:ascii="Tahoma" w:hAnsi="Tahoma" w:cs="Tahoma"/>
                  <w:sz w:val="20"/>
                  <w:szCs w:val="20"/>
                </w:rPr>
                <w:t>takam@mof.gov.il</w:t>
              </w:r>
            </w:hyperlink>
          </w:p>
        </w:tc>
      </w:tr>
    </w:tbl>
    <w:p w14:paraId="321E2B4A" w14:textId="77777777" w:rsidR="00D14035" w:rsidRDefault="00D14035" w:rsidP="00D1763F">
      <w:pPr>
        <w:widowControl w:val="0"/>
        <w:ind w:left="-33"/>
        <w:jc w:val="right"/>
        <w:rPr>
          <w:rtl/>
        </w:rPr>
      </w:pPr>
    </w:p>
    <w:p w14:paraId="4A6F7858" w14:textId="77777777" w:rsidR="006A66F5" w:rsidRDefault="00355B1E" w:rsidP="00D1763F">
      <w:pPr>
        <w:widowControl w:val="0"/>
        <w:ind w:left="-33"/>
        <w:jc w:val="right"/>
        <w:rPr>
          <w:rtl/>
        </w:rPr>
      </w:pPr>
      <w:r>
        <w:rPr>
          <w:rFonts w:hint="cs"/>
          <w:rtl/>
        </w:rPr>
        <w:lastRenderedPageBreak/>
        <w:t>נספח מספר 1</w:t>
      </w:r>
    </w:p>
    <w:p w14:paraId="3168A63B"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5FD5989B"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6BDEC3E"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bookmarkStart w:id="27" w:name="נספח_א"/>
            <w:bookmarkStart w:id="28" w:name="נספח_ב"/>
            <w:bookmarkStart w:id="29" w:name="נספח_ג"/>
            <w:bookmarkStart w:id="30" w:name="נספח_ד"/>
            <w:bookmarkStart w:id="31" w:name="נספח_ה"/>
            <w:bookmarkEnd w:id="27"/>
            <w:bookmarkEnd w:id="28"/>
            <w:bookmarkEnd w:id="29"/>
            <w:bookmarkEnd w:id="30"/>
            <w:bookmarkEnd w:id="31"/>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F1CD2F4" w14:textId="77777777" w:rsidR="00F22F0D" w:rsidRPr="00A95B60" w:rsidRDefault="00F22F0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38BF25AE"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04C5478" w14:textId="77777777" w:rsidR="00F22F0D" w:rsidRPr="00A95B60" w:rsidRDefault="00F22F0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5B9921E" wp14:editId="1B276EBB">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B51311F" w14:textId="77777777" w:rsidR="00F22F0D" w:rsidRPr="00A95B60" w:rsidRDefault="00F22F0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4D64E92" w14:textId="77777777" w:rsidR="00F22F0D" w:rsidRPr="00A95B60" w:rsidRDefault="00F22F0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C912EDA"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2505BC01" w14:textId="77777777" w:rsidTr="00540168">
        <w:trPr>
          <w:trHeight w:val="261"/>
          <w:jc w:val="center"/>
        </w:trPr>
        <w:tc>
          <w:tcPr>
            <w:tcW w:w="1806" w:type="dxa"/>
            <w:vMerge/>
            <w:tcBorders>
              <w:left w:val="single" w:sz="4" w:space="0" w:color="auto"/>
            </w:tcBorders>
            <w:shd w:val="clear" w:color="auto" w:fill="F2F2F2"/>
            <w:vAlign w:val="center"/>
          </w:tcPr>
          <w:p w14:paraId="18155ECD"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E2A91B"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07E20FD"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C45BE2"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0049F5DB" w14:textId="77777777" w:rsidTr="00540168">
        <w:trPr>
          <w:trHeight w:val="261"/>
          <w:jc w:val="center"/>
        </w:trPr>
        <w:tc>
          <w:tcPr>
            <w:tcW w:w="1806" w:type="dxa"/>
            <w:vMerge/>
            <w:tcBorders>
              <w:left w:val="single" w:sz="4" w:space="0" w:color="auto"/>
            </w:tcBorders>
            <w:shd w:val="clear" w:color="auto" w:fill="F2F2F2"/>
            <w:vAlign w:val="center"/>
          </w:tcPr>
          <w:p w14:paraId="680A301A"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9E4490F"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5D3A8B3"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3FBDC94"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0FDD91B4"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30698F1A" w14:textId="77777777" w:rsidR="00F22F0D" w:rsidRPr="00A95B60" w:rsidRDefault="00F22F0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CA3A94B" w14:textId="77777777" w:rsidR="00F22F0D" w:rsidRPr="00A95B60" w:rsidRDefault="00F22F0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0DA28A1A" w14:textId="77777777" w:rsidR="00F22F0D" w:rsidRPr="00A95B60" w:rsidRDefault="00F22F0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F98B17B" w14:textId="77777777" w:rsidR="00F22F0D" w:rsidRPr="00A95B60" w:rsidRDefault="00F22F0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422B6DF3" w14:textId="77777777" w:rsidR="00E2138B" w:rsidRDefault="00E2138B" w:rsidP="00D81562">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1725C8AA" w14:textId="77777777" w:rsidR="00E2138B" w:rsidRDefault="00E2138B" w:rsidP="00D81562">
      <w:pPr>
        <w:pStyle w:val="25"/>
        <w:numPr>
          <w:ilvl w:val="1"/>
          <w:numId w:val="13"/>
        </w:numPr>
        <w:ind w:left="567" w:hanging="567"/>
      </w:pPr>
      <w:bookmarkStart w:id="32" w:name="_Ref483313735"/>
      <w:bookmarkStart w:id="33"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32"/>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34" w:name="_Ref46740966"/>
      <w:bookmarkStart w:id="35" w:name="_Ref486944754"/>
      <w:bookmarkEnd w:id="33"/>
      <w:r>
        <w:rPr>
          <w:rFonts w:hint="cs"/>
          <w:rtl/>
        </w:rPr>
        <w:t xml:space="preserve"> </w:t>
      </w:r>
    </w:p>
    <w:p w14:paraId="1F8FDCE1" w14:textId="77777777" w:rsidR="00E2138B" w:rsidRPr="00A64B23" w:rsidRDefault="00E2138B" w:rsidP="00D81562">
      <w:pPr>
        <w:pStyle w:val="25"/>
        <w:numPr>
          <w:ilvl w:val="1"/>
          <w:numId w:val="13"/>
        </w:numPr>
        <w:ind w:left="567" w:hanging="567"/>
      </w:pPr>
      <w:bookmarkStart w:id="36"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34"/>
      <w:r w:rsidRPr="00A64B23">
        <w:rPr>
          <w:rtl/>
        </w:rPr>
        <w:t xml:space="preserve">יהיה </w:t>
      </w:r>
      <w:bookmarkEnd w:id="35"/>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7.3.9.4.</w:t>
        </w:r>
      </w:hyperlink>
      <w:bookmarkEnd w:id="36"/>
    </w:p>
    <w:p w14:paraId="6D196346" w14:textId="77777777" w:rsidR="00E2138B" w:rsidRPr="00A64B23" w:rsidRDefault="00E2138B" w:rsidP="00D81562">
      <w:pPr>
        <w:pStyle w:val="25"/>
        <w:numPr>
          <w:ilvl w:val="1"/>
          <w:numId w:val="13"/>
        </w:numPr>
        <w:ind w:left="567" w:hanging="567"/>
      </w:pPr>
      <w:bookmarkStart w:id="37"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7"/>
    </w:p>
    <w:p w14:paraId="020275D6" w14:textId="77777777" w:rsidR="00E2138B" w:rsidRPr="00A64B23" w:rsidRDefault="00E2138B" w:rsidP="00D81562">
      <w:pPr>
        <w:pStyle w:val="25"/>
        <w:numPr>
          <w:ilvl w:val="1"/>
          <w:numId w:val="13"/>
        </w:numPr>
        <w:ind w:left="567" w:hanging="567"/>
      </w:pPr>
      <w:r w:rsidRPr="00A64B23">
        <w:rPr>
          <w:rFonts w:hint="cs"/>
          <w:rtl/>
        </w:rPr>
        <w:t>במקרים חריגים, חשב המשרד רשאי לאשר כי מועדי התשלום יהיו בהתאם למפורט להלן:</w:t>
      </w:r>
    </w:p>
    <w:p w14:paraId="336F3A88" w14:textId="77777777" w:rsidR="00E2138B" w:rsidRPr="00A64B23" w:rsidRDefault="00E2138B" w:rsidP="00D81562">
      <w:pPr>
        <w:pStyle w:val="35"/>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D253831" w14:textId="77777777" w:rsidR="00E2138B" w:rsidRPr="00A64B23" w:rsidRDefault="00E2138B" w:rsidP="00D81562">
      <w:pPr>
        <w:pStyle w:val="35"/>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27E996E7" w14:textId="77777777" w:rsidR="00E2138B" w:rsidDel="00006196" w:rsidRDefault="00E2138B" w:rsidP="00D81562">
      <w:pPr>
        <w:pStyle w:val="25"/>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474EF35C" w14:textId="77777777" w:rsidR="00E2138B" w:rsidRDefault="00E2138B" w:rsidP="00D81562">
      <w:pPr>
        <w:pStyle w:val="25"/>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14:paraId="3ADAE94A" w14:textId="77777777" w:rsidR="00E2138B" w:rsidRPr="009442F4" w:rsidRDefault="00E2138B" w:rsidP="00D81562">
      <w:pPr>
        <w:pStyle w:val="25"/>
        <w:numPr>
          <w:ilvl w:val="1"/>
          <w:numId w:val="13"/>
        </w:numPr>
        <w:ind w:left="567" w:hanging="567"/>
        <w:rPr>
          <w:u w:val="single"/>
        </w:rPr>
      </w:pPr>
      <w:bookmarkStart w:id="38" w:name="_Ref51678527"/>
      <w:bookmarkStart w:id="39"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38"/>
    </w:p>
    <w:p w14:paraId="7B347FB1" w14:textId="77777777" w:rsidR="00E2138B" w:rsidRDefault="00E2138B" w:rsidP="00D81562">
      <w:pPr>
        <w:pStyle w:val="35"/>
        <w:numPr>
          <w:ilvl w:val="2"/>
          <w:numId w:val="13"/>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281391E7" w14:textId="77777777" w:rsidR="00E2138B" w:rsidRPr="00F22F0D" w:rsidRDefault="00E2138B" w:rsidP="00D81562">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1D11447" w14:textId="77777777" w:rsidR="00E2138B" w:rsidRPr="00F22F0D" w:rsidRDefault="00E2138B" w:rsidP="00D81562">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0"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39"/>
    </w:p>
    <w:p w14:paraId="1D03949A" w14:textId="77777777" w:rsidR="00E2138B" w:rsidRDefault="00E2138B" w:rsidP="00D81562">
      <w:pPr>
        <w:pStyle w:val="25"/>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42121D3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D68A34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224B96C8"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8E449E7"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78F3F530" w14:textId="77777777" w:rsidR="00E2138B" w:rsidRPr="00E2138B" w:rsidRDefault="00E2138B" w:rsidP="00D1763F">
            <w:pPr>
              <w:rPr>
                <w:rFonts w:ascii="Arial" w:hAnsi="Arial" w:cs="Arial"/>
                <w:b/>
                <w:bCs/>
                <w:color w:val="FFFFFF"/>
                <w:sz w:val="20"/>
                <w:szCs w:val="20"/>
              </w:rPr>
            </w:pPr>
          </w:p>
        </w:tc>
      </w:tr>
      <w:tr w:rsidR="00E2138B" w14:paraId="19423ED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4BF7745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6F35F6C7"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44928B5"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05AB5756"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53277E" w14:textId="77777777" w:rsidTr="00D13AED">
        <w:trPr>
          <w:trHeight w:val="283"/>
          <w:jc w:val="center"/>
        </w:trPr>
        <w:tc>
          <w:tcPr>
            <w:tcW w:w="2742" w:type="dxa"/>
            <w:gridSpan w:val="2"/>
            <w:tcBorders>
              <w:top w:val="single" w:sz="4" w:space="0" w:color="auto"/>
            </w:tcBorders>
            <w:shd w:val="clear" w:color="auto" w:fill="auto"/>
            <w:noWrap/>
            <w:vAlign w:val="center"/>
          </w:tcPr>
          <w:p w14:paraId="1D713AE3"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BECD13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722C7A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5D1ED8F9" w14:textId="77777777" w:rsidR="00A95B60" w:rsidRPr="00A95B60" w:rsidRDefault="00A95B60" w:rsidP="00D1763F">
      <w:pPr>
        <w:widowControl w:val="0"/>
        <w:ind w:left="-33"/>
        <w:jc w:val="right"/>
        <w:rPr>
          <w:rtl/>
        </w:rPr>
      </w:pPr>
    </w:p>
    <w:p w14:paraId="0376BE40"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7D6D3F0A"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75AEF1F"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3185FC3"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bookmarkStart w:id="40"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391EA2DE"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23172193"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26945540"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2CFB51A" wp14:editId="056396FE">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973BB0"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BD994B1"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2A4E9F"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6CC3ED26" w14:textId="77777777" w:rsidTr="00540168">
        <w:trPr>
          <w:trHeight w:val="261"/>
          <w:jc w:val="center"/>
        </w:trPr>
        <w:tc>
          <w:tcPr>
            <w:tcW w:w="1806" w:type="dxa"/>
            <w:vMerge/>
            <w:tcBorders>
              <w:left w:val="single" w:sz="4" w:space="0" w:color="auto"/>
            </w:tcBorders>
            <w:shd w:val="clear" w:color="auto" w:fill="F2F2F2"/>
            <w:vAlign w:val="center"/>
          </w:tcPr>
          <w:p w14:paraId="496FC8E3"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07A870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79BEEB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421B907"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67655AA" w14:textId="77777777" w:rsidTr="00540168">
        <w:trPr>
          <w:trHeight w:val="261"/>
          <w:jc w:val="center"/>
        </w:trPr>
        <w:tc>
          <w:tcPr>
            <w:tcW w:w="1806" w:type="dxa"/>
            <w:vMerge/>
            <w:tcBorders>
              <w:left w:val="single" w:sz="4" w:space="0" w:color="auto"/>
            </w:tcBorders>
            <w:shd w:val="clear" w:color="auto" w:fill="F2F2F2"/>
            <w:vAlign w:val="center"/>
          </w:tcPr>
          <w:p w14:paraId="336DC01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46E305C"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241E74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526EE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0CDBED32"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4C10CE2"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D1827C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72BB93F3"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127BF20"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C273DF9" w14:textId="77777777" w:rsidR="003D26C1" w:rsidRPr="00272DF7" w:rsidRDefault="003D26C1" w:rsidP="00D81562">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40"/>
    </w:p>
    <w:p w14:paraId="38817D1B" w14:textId="77777777" w:rsidR="003D26C1" w:rsidRPr="00A64B23" w:rsidRDefault="003D26C1" w:rsidP="00D81562">
      <w:pPr>
        <w:pStyle w:val="35"/>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5AA95431" w14:textId="77777777" w:rsidR="001D15FD" w:rsidRPr="00D13AED" w:rsidRDefault="001D15FD" w:rsidP="00D81562">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D0FBE68" w14:textId="77777777" w:rsidR="001D15FD" w:rsidRPr="00D13AED" w:rsidRDefault="001D15FD" w:rsidP="00D81562">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5008771E" w14:textId="77777777" w:rsidR="001D15FD" w:rsidRPr="00A64B23" w:rsidRDefault="001D15FD" w:rsidP="00D81562">
      <w:pPr>
        <w:pStyle w:val="35"/>
        <w:numPr>
          <w:ilvl w:val="2"/>
          <w:numId w:val="13"/>
        </w:numPr>
        <w:tabs>
          <w:tab w:val="clear" w:pos="1304"/>
          <w:tab w:val="left" w:pos="1371"/>
        </w:tabs>
        <w:ind w:left="1371" w:hanging="804"/>
        <w:rPr>
          <w:rtl/>
        </w:rPr>
      </w:pPr>
      <w:bookmarkStart w:id="41" w:name="_Ref70521093"/>
      <w:r>
        <w:rPr>
          <w:rFonts w:hint="cs"/>
          <w:rtl/>
        </w:rPr>
        <w:t>דיווח רבעוני (עבור 3 הרבעונים הראשונים של כל שנה):</w:t>
      </w:r>
      <w:bookmarkEnd w:id="41"/>
    </w:p>
    <w:p w14:paraId="6FCEA3D8" w14:textId="77777777" w:rsidR="001D15FD" w:rsidRPr="00D13AED" w:rsidRDefault="001D15FD" w:rsidP="00D81562">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Pr="00D13AED">
          <w:rPr>
            <w:rFonts w:hint="cs"/>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65708F86" w14:textId="77777777" w:rsidR="001D15FD" w:rsidRPr="00D13AED" w:rsidRDefault="001D15FD" w:rsidP="00D81562">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2A3F03D6" w14:textId="77777777" w:rsidR="001D15FD" w:rsidRPr="00D13AED" w:rsidRDefault="001D15FD" w:rsidP="00D81562">
      <w:pPr>
        <w:pStyle w:val="41"/>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4E8301C2" w14:textId="77777777" w:rsidR="001D15FD" w:rsidRPr="00D13AED" w:rsidRDefault="001D15FD" w:rsidP="00D81562">
      <w:pPr>
        <w:pStyle w:val="41"/>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12E7413A" w14:textId="77777777" w:rsidR="001D15FD" w:rsidRDefault="001D15FD" w:rsidP="00D81562">
      <w:pPr>
        <w:pStyle w:val="35"/>
        <w:numPr>
          <w:ilvl w:val="2"/>
          <w:numId w:val="13"/>
        </w:numPr>
        <w:tabs>
          <w:tab w:val="clear" w:pos="1304"/>
          <w:tab w:val="left" w:pos="1371"/>
        </w:tabs>
        <w:ind w:left="1371" w:hanging="804"/>
      </w:pPr>
      <w:bookmarkStart w:id="42" w:name="_Ref70520500"/>
      <w:r>
        <w:rPr>
          <w:rFonts w:hint="cs"/>
          <w:rtl/>
        </w:rPr>
        <w:t>דיווח שנתי:</w:t>
      </w:r>
      <w:bookmarkEnd w:id="42"/>
    </w:p>
    <w:p w14:paraId="4CBE0810" w14:textId="77777777" w:rsidR="001D15FD" w:rsidRPr="00D13AED" w:rsidRDefault="001D15FD" w:rsidP="00D81562">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31483E48" w14:textId="77777777" w:rsidR="001D15FD" w:rsidRPr="00D13AED" w:rsidRDefault="001D15FD" w:rsidP="00D81562">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3B8A1C49" w14:textId="77777777" w:rsidR="001D15FD" w:rsidRPr="00D13AED" w:rsidRDefault="001D15FD" w:rsidP="00D81562">
      <w:pPr>
        <w:pStyle w:val="41"/>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חובת הדיווח לפי תקנות מוסר תשלומים תחול לגבי שנות הכספים 2021 - 2023, כאשר הדיווח הראשון יוגש לוועדת הכלכלה של הכנסת עד לתאריך 30 ביוני 2022.</w:t>
      </w:r>
    </w:p>
    <w:p w14:paraId="3C6BE4FA" w14:textId="77777777" w:rsidR="001D15FD" w:rsidRDefault="001D15FD" w:rsidP="00D81562">
      <w:pPr>
        <w:pStyle w:val="25"/>
        <w:numPr>
          <w:ilvl w:val="1"/>
          <w:numId w:val="13"/>
        </w:numPr>
        <w:ind w:left="567" w:hanging="567"/>
      </w:pPr>
      <w:bookmarkStart w:id="43"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43"/>
    </w:p>
    <w:p w14:paraId="123C171A" w14:textId="77777777" w:rsidR="001D15FD" w:rsidRDefault="001D15FD" w:rsidP="00D81562">
      <w:pPr>
        <w:pStyle w:val="25"/>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34" w:history="1">
        <w:r w:rsidRPr="00346125">
          <w:rPr>
            <w:rStyle w:val="Hyperlink"/>
            <w:rtl/>
          </w:rPr>
          <w:t>הוראת תכ"ם, "תשלום מקדמות", מס' 1.4.0.6.</w:t>
        </w:r>
      </w:hyperlink>
    </w:p>
    <w:p w14:paraId="264EF07A" w14:textId="77777777" w:rsidR="001D15FD" w:rsidRPr="008903B5" w:rsidRDefault="001D15FD" w:rsidP="00D81562">
      <w:pPr>
        <w:pStyle w:val="22"/>
        <w:numPr>
          <w:ilvl w:val="1"/>
          <w:numId w:val="13"/>
        </w:numPr>
        <w:ind w:left="567" w:right="0" w:hanging="567"/>
      </w:pPr>
      <w:bookmarkStart w:id="44" w:name="_Ref486944326"/>
      <w:r w:rsidRPr="008903B5">
        <w:rPr>
          <w:rtl/>
        </w:rPr>
        <w:t>הוראות מעבר</w:t>
      </w:r>
      <w:bookmarkEnd w:id="44"/>
    </w:p>
    <w:p w14:paraId="3D6C3C5B" w14:textId="77777777" w:rsidR="001D15FD" w:rsidRDefault="001D15FD" w:rsidP="00D81562">
      <w:pPr>
        <w:pStyle w:val="35"/>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1826E6F9"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7C544632"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815F5E2"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0D86B38D"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3A2D08A" w14:textId="77777777" w:rsidR="00E2138B" w:rsidRPr="00E2138B" w:rsidRDefault="00E2138B" w:rsidP="00D1763F">
            <w:pPr>
              <w:rPr>
                <w:rFonts w:ascii="Arial" w:hAnsi="Arial" w:cs="Arial"/>
                <w:b/>
                <w:bCs/>
                <w:color w:val="FFFFFF"/>
                <w:sz w:val="20"/>
                <w:szCs w:val="20"/>
              </w:rPr>
            </w:pPr>
          </w:p>
        </w:tc>
      </w:tr>
      <w:tr w:rsidR="00E2138B" w14:paraId="7E2715B5"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77791B6"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11DAFE3"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5AF156DA"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779DDCA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5A5EC3A" w14:textId="77777777" w:rsidTr="00D13AED">
        <w:trPr>
          <w:trHeight w:val="283"/>
          <w:jc w:val="center"/>
        </w:trPr>
        <w:tc>
          <w:tcPr>
            <w:tcW w:w="2742" w:type="dxa"/>
            <w:gridSpan w:val="2"/>
            <w:tcBorders>
              <w:top w:val="single" w:sz="4" w:space="0" w:color="auto"/>
            </w:tcBorders>
            <w:shd w:val="clear" w:color="auto" w:fill="auto"/>
            <w:noWrap/>
            <w:vAlign w:val="center"/>
          </w:tcPr>
          <w:p w14:paraId="3C78CA8C"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5"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00FF3833"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6"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5A1BC01D"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14:paraId="7964749D" w14:textId="77777777" w:rsidR="0074066D" w:rsidRPr="00E2138B" w:rsidRDefault="0074066D" w:rsidP="00D1763F">
      <w:pPr>
        <w:widowControl w:val="0"/>
        <w:ind w:left="-33"/>
        <w:jc w:val="right"/>
        <w:rPr>
          <w:rtl/>
        </w:rPr>
      </w:pPr>
    </w:p>
    <w:p w14:paraId="1DDA9B81" w14:textId="77777777" w:rsidR="00E2138B" w:rsidRDefault="00E2138B" w:rsidP="00D1763F">
      <w:pPr>
        <w:widowControl w:val="0"/>
        <w:ind w:left="-33"/>
        <w:jc w:val="right"/>
        <w:rPr>
          <w:rtl/>
        </w:rPr>
      </w:pPr>
    </w:p>
    <w:p w14:paraId="668C7010"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34B40B9A"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19C13DA5"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A2DDB19"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C3B4B36" w14:textId="77777777" w:rsidR="00D13AED" w:rsidRPr="00A95B60" w:rsidRDefault="00D13AED"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7F9FBCED"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2566B36B" w14:textId="77777777" w:rsidR="00D13AED" w:rsidRPr="00A95B60" w:rsidRDefault="00D13AED"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8A43B01" wp14:editId="2F788010">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FFDC67E" w14:textId="77777777" w:rsidR="00D13AED" w:rsidRPr="00A95B60" w:rsidRDefault="00D13AED"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5B4B992" w14:textId="77777777" w:rsidR="00D13AED" w:rsidRPr="00A95B60" w:rsidRDefault="00D13AED"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1400229"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78A34E37" w14:textId="77777777" w:rsidTr="00D13AED">
        <w:trPr>
          <w:trHeight w:val="261"/>
          <w:jc w:val="center"/>
        </w:trPr>
        <w:tc>
          <w:tcPr>
            <w:tcW w:w="1806" w:type="dxa"/>
            <w:vMerge/>
            <w:tcBorders>
              <w:left w:val="single" w:sz="4" w:space="0" w:color="auto"/>
            </w:tcBorders>
            <w:shd w:val="clear" w:color="auto" w:fill="F2F2F2"/>
            <w:vAlign w:val="center"/>
          </w:tcPr>
          <w:p w14:paraId="2E1FCEBA"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54A8E83"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84A025E"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A49B4A0"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2C621817" w14:textId="77777777" w:rsidTr="00D13AED">
        <w:trPr>
          <w:trHeight w:val="261"/>
          <w:jc w:val="center"/>
        </w:trPr>
        <w:tc>
          <w:tcPr>
            <w:tcW w:w="1806" w:type="dxa"/>
            <w:vMerge/>
            <w:tcBorders>
              <w:left w:val="single" w:sz="4" w:space="0" w:color="auto"/>
            </w:tcBorders>
            <w:shd w:val="clear" w:color="auto" w:fill="F2F2F2"/>
            <w:vAlign w:val="center"/>
          </w:tcPr>
          <w:p w14:paraId="2BFC89FE"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246B26A"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373784"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A59A6D6"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244BDCC5"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4A42F49C" w14:textId="77777777" w:rsidR="00D13AED" w:rsidRPr="00A95B60" w:rsidRDefault="00D13AED"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5AEDEBD" w14:textId="77777777" w:rsidR="00D13AED" w:rsidRPr="00A95B60" w:rsidRDefault="00D13AED"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0A3B8E0" w14:textId="77777777" w:rsidR="00D13AED" w:rsidRPr="00A95B60" w:rsidRDefault="00D13AED"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3F83667" w14:textId="77777777" w:rsidR="00D13AED" w:rsidRPr="00A95B60" w:rsidRDefault="00D13AED"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D6132C2" w14:textId="77777777" w:rsidR="001D15FD" w:rsidRPr="00870BFB" w:rsidRDefault="001D15FD" w:rsidP="00D81562">
      <w:pPr>
        <w:pStyle w:val="35"/>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8"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64E4F100" w14:textId="77777777" w:rsidR="001D15FD" w:rsidRDefault="001D15FD" w:rsidP="00D81562">
      <w:pPr>
        <w:pStyle w:val="12"/>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3DFE7381" w14:textId="77777777" w:rsidR="001D15FD" w:rsidRPr="009568DD" w:rsidRDefault="001D15FD" w:rsidP="00D81562">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5A1E1EB" w14:textId="77777777" w:rsidR="001D15FD" w:rsidRPr="005B672D" w:rsidRDefault="001D15FD" w:rsidP="00D81562">
      <w:pPr>
        <w:pStyle w:val="25"/>
        <w:numPr>
          <w:ilvl w:val="1"/>
          <w:numId w:val="13"/>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0E64EE35" w14:textId="77777777" w:rsidR="001D15FD" w:rsidRDefault="00D81562" w:rsidP="00D81562">
      <w:pPr>
        <w:pStyle w:val="25"/>
        <w:numPr>
          <w:ilvl w:val="1"/>
          <w:numId w:val="13"/>
        </w:numPr>
        <w:ind w:left="567" w:hanging="567"/>
        <w:rPr>
          <w:rStyle w:val="Hyperlink"/>
        </w:rPr>
      </w:pPr>
      <w:hyperlink r:id="rId40" w:history="1">
        <w:r w:rsidR="001D15FD" w:rsidRPr="00F61846">
          <w:rPr>
            <w:rStyle w:val="Hyperlink"/>
            <w:rtl/>
          </w:rPr>
          <w:t>חוק מוסר תשלומים לספקים, תשע"ז-2017</w:t>
        </w:r>
        <w:r w:rsidR="001D15FD" w:rsidRPr="004E5BEC">
          <w:rPr>
            <w:rStyle w:val="Hyperlink"/>
            <w:rFonts w:hint="cs"/>
            <w:rtl/>
          </w:rPr>
          <w:t>.</w:t>
        </w:r>
      </w:hyperlink>
    </w:p>
    <w:p w14:paraId="51132811" w14:textId="77777777" w:rsidR="001D15FD" w:rsidRPr="009568DD" w:rsidRDefault="001D15FD" w:rsidP="00D81562">
      <w:pPr>
        <w:pStyle w:val="25"/>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6F4F295" w14:textId="77777777" w:rsidR="001D15FD" w:rsidRPr="00F61846" w:rsidRDefault="001D15FD" w:rsidP="00D81562">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5E0B393C" w14:textId="77777777" w:rsidR="001D15FD" w:rsidRPr="00FD2504" w:rsidRDefault="001D15FD" w:rsidP="00D81562">
      <w:pPr>
        <w:pStyle w:val="25"/>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F9F9D58" w14:textId="77777777" w:rsidR="001D15FD" w:rsidRDefault="001D15FD" w:rsidP="00D81562">
      <w:pPr>
        <w:pStyle w:val="25"/>
        <w:numPr>
          <w:ilvl w:val="1"/>
          <w:numId w:val="13"/>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59641E0C" w14:textId="77777777" w:rsidR="001D15FD" w:rsidRPr="00540796" w:rsidRDefault="00D81562" w:rsidP="00D81562">
      <w:pPr>
        <w:pStyle w:val="25"/>
        <w:numPr>
          <w:ilvl w:val="1"/>
          <w:numId w:val="13"/>
        </w:numPr>
        <w:ind w:left="567" w:hanging="567"/>
        <w:rPr>
          <w:rStyle w:val="Hyperlink"/>
        </w:rPr>
      </w:pPr>
      <w:hyperlink r:id="rId42"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70E18D8B" w14:textId="77777777" w:rsidR="001D15FD" w:rsidRPr="005B672D" w:rsidRDefault="00D81562" w:rsidP="00D81562">
      <w:pPr>
        <w:pStyle w:val="25"/>
        <w:numPr>
          <w:ilvl w:val="1"/>
          <w:numId w:val="13"/>
        </w:numPr>
        <w:ind w:left="567" w:hanging="567"/>
        <w:rPr>
          <w:rStyle w:val="Hyperlink"/>
        </w:rPr>
      </w:pPr>
      <w:hyperlink r:id="rId43" w:history="1">
        <w:r w:rsidR="001D15FD" w:rsidRPr="00007EAD">
          <w:rPr>
            <w:rStyle w:val="Hyperlink"/>
            <w:rtl/>
          </w:rPr>
          <w:t>תקנות מס ערך מוסף (ניהול פנקסי חשבונות) תשל"ו-1976.</w:t>
        </w:r>
      </w:hyperlink>
    </w:p>
    <w:p w14:paraId="18000FE0" w14:textId="77777777" w:rsidR="001D15FD" w:rsidRDefault="00D81562" w:rsidP="00D81562">
      <w:pPr>
        <w:pStyle w:val="25"/>
        <w:numPr>
          <w:ilvl w:val="1"/>
          <w:numId w:val="13"/>
        </w:numPr>
        <w:ind w:left="567" w:hanging="567"/>
        <w:rPr>
          <w:rtl/>
        </w:rPr>
      </w:pPr>
      <w:hyperlink r:id="rId44" w:history="1">
        <w:r w:rsidR="001D15FD" w:rsidRPr="009C5B54">
          <w:rPr>
            <w:rStyle w:val="Hyperlink"/>
            <w:rtl/>
          </w:rPr>
          <w:t>הוראת תכ"ם, "בדיקת חשבון", מס' 1.4.0.2</w:t>
        </w:r>
      </w:hyperlink>
      <w:r w:rsidR="001D15FD">
        <w:rPr>
          <w:rtl/>
        </w:rPr>
        <w:t>.</w:t>
      </w:r>
    </w:p>
    <w:p w14:paraId="556DB9F3" w14:textId="77777777" w:rsidR="001D15FD" w:rsidRPr="005B672D" w:rsidRDefault="00D81562" w:rsidP="00D81562">
      <w:pPr>
        <w:pStyle w:val="25"/>
        <w:numPr>
          <w:ilvl w:val="1"/>
          <w:numId w:val="13"/>
        </w:numPr>
        <w:ind w:left="567" w:hanging="567"/>
        <w:rPr>
          <w:rStyle w:val="Hyperlink"/>
        </w:rPr>
      </w:pPr>
      <w:hyperlink r:id="rId45"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6D83743E" w14:textId="77777777" w:rsidR="001D15FD" w:rsidRDefault="00D81562" w:rsidP="00D81562">
      <w:pPr>
        <w:pStyle w:val="25"/>
        <w:numPr>
          <w:ilvl w:val="1"/>
          <w:numId w:val="13"/>
        </w:numPr>
        <w:ind w:left="567" w:hanging="567"/>
        <w:rPr>
          <w:rtl/>
        </w:rPr>
      </w:pPr>
      <w:hyperlink r:id="rId46"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670F6DF9" w14:textId="77777777" w:rsidR="001D15FD" w:rsidRDefault="00D81562" w:rsidP="00D81562">
      <w:pPr>
        <w:pStyle w:val="25"/>
        <w:numPr>
          <w:ilvl w:val="1"/>
          <w:numId w:val="13"/>
        </w:numPr>
        <w:ind w:left="567" w:hanging="567"/>
      </w:pPr>
      <w:hyperlink r:id="rId47" w:history="1">
        <w:r w:rsidR="001D15FD" w:rsidRPr="009C5B54">
          <w:rPr>
            <w:rStyle w:val="Hyperlink"/>
            <w:rtl/>
          </w:rPr>
          <w:t>הוראת תכ"ם, "תשלום עקב פסק דין שניתן כנגד המדינה", מס' 1.5.0.4.</w:t>
        </w:r>
      </w:hyperlink>
    </w:p>
    <w:p w14:paraId="55FAE89C" w14:textId="77777777" w:rsidR="001D15FD" w:rsidRDefault="00D81562" w:rsidP="00D81562">
      <w:pPr>
        <w:pStyle w:val="25"/>
        <w:numPr>
          <w:ilvl w:val="1"/>
          <w:numId w:val="13"/>
        </w:numPr>
        <w:ind w:left="567" w:hanging="567"/>
        <w:rPr>
          <w:rtl/>
        </w:rPr>
      </w:pPr>
      <w:hyperlink r:id="rId48"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15BA8BE1" w14:textId="77777777" w:rsidR="001D15FD" w:rsidRDefault="00D81562" w:rsidP="00D81562">
      <w:pPr>
        <w:pStyle w:val="25"/>
        <w:numPr>
          <w:ilvl w:val="1"/>
          <w:numId w:val="13"/>
        </w:numPr>
        <w:ind w:left="567" w:hanging="567"/>
      </w:pPr>
      <w:hyperlink r:id="rId49"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3094FD19" w14:textId="77777777" w:rsidR="001D15FD" w:rsidRDefault="00D81562" w:rsidP="00D81562">
      <w:pPr>
        <w:pStyle w:val="25"/>
        <w:numPr>
          <w:ilvl w:val="1"/>
          <w:numId w:val="13"/>
        </w:numPr>
        <w:ind w:left="567" w:hanging="567"/>
        <w:rPr>
          <w:rtl/>
        </w:rPr>
      </w:pPr>
      <w:hyperlink r:id="rId50"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EBE7110" w14:textId="77777777" w:rsidR="001D15FD" w:rsidRDefault="00D81562" w:rsidP="00D81562">
      <w:pPr>
        <w:pStyle w:val="25"/>
        <w:numPr>
          <w:ilvl w:val="1"/>
          <w:numId w:val="13"/>
        </w:numPr>
        <w:ind w:left="567" w:hanging="567"/>
      </w:pPr>
      <w:hyperlink r:id="rId51" w:history="1">
        <w:r w:rsidR="001D15FD" w:rsidRPr="00D34213">
          <w:rPr>
            <w:rStyle w:val="Hyperlink"/>
            <w:rtl/>
          </w:rPr>
          <w:t>הוראת תכ"ם, "תמיכות במוסדות ציבור", מס' 6.1.0.1</w:t>
        </w:r>
      </w:hyperlink>
      <w:r w:rsidR="001D15FD">
        <w:rPr>
          <w:rtl/>
        </w:rPr>
        <w:t>.</w:t>
      </w:r>
    </w:p>
    <w:p w14:paraId="4B044981" w14:textId="77777777" w:rsidR="001D15FD" w:rsidRDefault="00D81562" w:rsidP="00D81562">
      <w:pPr>
        <w:pStyle w:val="25"/>
        <w:numPr>
          <w:ilvl w:val="1"/>
          <w:numId w:val="13"/>
        </w:numPr>
        <w:ind w:left="567" w:hanging="567"/>
        <w:rPr>
          <w:rtl/>
        </w:rPr>
      </w:pPr>
      <w:hyperlink r:id="rId52"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7E84B9C5" w14:textId="77777777" w:rsidR="001D15FD" w:rsidRDefault="001D15FD" w:rsidP="00D81562">
      <w:pPr>
        <w:pStyle w:val="12"/>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44D7A796" w14:textId="77777777" w:rsidR="001D15FD" w:rsidRDefault="00D81562" w:rsidP="00D81562">
      <w:pPr>
        <w:pStyle w:val="25"/>
        <w:numPr>
          <w:ilvl w:val="1"/>
          <w:numId w:val="13"/>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20450A6C" w14:textId="77777777" w:rsidR="001D15FD" w:rsidRDefault="00D81562" w:rsidP="00D81562">
      <w:pPr>
        <w:pStyle w:val="25"/>
        <w:numPr>
          <w:ilvl w:val="1"/>
          <w:numId w:val="13"/>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13AD9E6A" w14:textId="77777777" w:rsidR="001D15FD" w:rsidRPr="002003F7" w:rsidRDefault="00D81562" w:rsidP="00D81562">
      <w:pPr>
        <w:pStyle w:val="25"/>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D2D1E67"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6A2FF6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362DFE45"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1D8078B5"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4A370D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7DEA267B"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76F452F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1620EAF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07E2AF9E"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E78087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119B1AA7" w14:textId="77777777" w:rsidTr="00D13AED">
        <w:trPr>
          <w:trHeight w:val="283"/>
          <w:jc w:val="center"/>
        </w:trPr>
        <w:tc>
          <w:tcPr>
            <w:tcW w:w="2742" w:type="dxa"/>
            <w:gridSpan w:val="2"/>
            <w:tcBorders>
              <w:top w:val="single" w:sz="4" w:space="0" w:color="auto"/>
            </w:tcBorders>
            <w:shd w:val="clear" w:color="auto" w:fill="auto"/>
            <w:noWrap/>
            <w:vAlign w:val="center"/>
          </w:tcPr>
          <w:p w14:paraId="1AD327AF"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1A626BD"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E28E30C"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5" w:history="1">
              <w:r w:rsidRPr="001D15FD">
                <w:rPr>
                  <w:rFonts w:ascii="Tahoma" w:hAnsi="Tahoma" w:cs="Tahoma"/>
                  <w:color w:val="3464BA"/>
                  <w:sz w:val="20"/>
                  <w:szCs w:val="20"/>
                  <w:u w:val="dotted" w:color="3464BA"/>
                  <w:lang w:eastAsia="en-US"/>
                </w:rPr>
                <w:t>takam@mof.gov.il</w:t>
              </w:r>
            </w:hyperlink>
          </w:p>
        </w:tc>
      </w:tr>
    </w:tbl>
    <w:p w14:paraId="065A439A"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4FE010A2"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417C8E67" w14:textId="77777777" w:rsidTr="00540168">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1EAFEB3"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F3A0FCB" w14:textId="77777777" w:rsidR="00B32727" w:rsidRPr="00A95B60" w:rsidRDefault="00B32727" w:rsidP="00540168">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6872BB7D" w14:textId="77777777" w:rsidTr="00540168">
        <w:trPr>
          <w:trHeight w:val="261"/>
          <w:jc w:val="center"/>
        </w:trPr>
        <w:tc>
          <w:tcPr>
            <w:tcW w:w="1806" w:type="dxa"/>
            <w:vMerge w:val="restart"/>
            <w:tcBorders>
              <w:top w:val="single" w:sz="4" w:space="0" w:color="auto"/>
              <w:left w:val="single" w:sz="4" w:space="0" w:color="auto"/>
            </w:tcBorders>
            <w:shd w:val="clear" w:color="auto" w:fill="F2F2F2"/>
            <w:vAlign w:val="center"/>
          </w:tcPr>
          <w:p w14:paraId="626FCCF9" w14:textId="77777777" w:rsidR="00B32727" w:rsidRPr="00A95B60" w:rsidRDefault="00B32727" w:rsidP="00540168">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CD5B277" wp14:editId="6D2C5219">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76175833" w14:textId="77777777" w:rsidR="00B32727" w:rsidRPr="00A95B60" w:rsidRDefault="00B32727" w:rsidP="00540168">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89FA45F" w14:textId="77777777" w:rsidR="00B32727" w:rsidRPr="00A95B60" w:rsidRDefault="00B32727" w:rsidP="00540168">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F71B67E"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7C9FA6F6" w14:textId="77777777" w:rsidTr="00540168">
        <w:trPr>
          <w:trHeight w:val="261"/>
          <w:jc w:val="center"/>
        </w:trPr>
        <w:tc>
          <w:tcPr>
            <w:tcW w:w="1806" w:type="dxa"/>
            <w:vMerge/>
            <w:tcBorders>
              <w:left w:val="single" w:sz="4" w:space="0" w:color="auto"/>
            </w:tcBorders>
            <w:shd w:val="clear" w:color="auto" w:fill="F2F2F2"/>
            <w:vAlign w:val="center"/>
          </w:tcPr>
          <w:p w14:paraId="148FA1B3"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53B0A18"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4FF3228"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D33F089"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1D36DEC9" w14:textId="77777777" w:rsidTr="00540168">
        <w:trPr>
          <w:trHeight w:val="261"/>
          <w:jc w:val="center"/>
        </w:trPr>
        <w:tc>
          <w:tcPr>
            <w:tcW w:w="1806" w:type="dxa"/>
            <w:vMerge/>
            <w:tcBorders>
              <w:left w:val="single" w:sz="4" w:space="0" w:color="auto"/>
            </w:tcBorders>
            <w:shd w:val="clear" w:color="auto" w:fill="F2F2F2"/>
            <w:vAlign w:val="center"/>
          </w:tcPr>
          <w:p w14:paraId="13D51A7D"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165EF45"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E991D4E"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3062144"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598805D5" w14:textId="77777777" w:rsidTr="00540168">
        <w:trPr>
          <w:trHeight w:val="261"/>
          <w:jc w:val="center"/>
        </w:trPr>
        <w:tc>
          <w:tcPr>
            <w:tcW w:w="1806" w:type="dxa"/>
            <w:vMerge/>
            <w:tcBorders>
              <w:left w:val="single" w:sz="4" w:space="0" w:color="auto"/>
              <w:bottom w:val="single" w:sz="4" w:space="0" w:color="auto"/>
            </w:tcBorders>
            <w:shd w:val="clear" w:color="auto" w:fill="F2F2F2"/>
            <w:vAlign w:val="center"/>
          </w:tcPr>
          <w:p w14:paraId="5D0D7786" w14:textId="77777777" w:rsidR="00B32727" w:rsidRPr="00A95B60" w:rsidRDefault="00B32727" w:rsidP="00540168">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8AF2A7E" w14:textId="77777777" w:rsidR="00B32727" w:rsidRPr="00A95B60" w:rsidRDefault="00B32727" w:rsidP="00540168">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2FE034F" w14:textId="77777777" w:rsidR="00B32727" w:rsidRPr="00A95B60" w:rsidRDefault="00B32727" w:rsidP="00540168">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5D1B7E2" w14:textId="77777777" w:rsidR="00B32727" w:rsidRPr="00A95B60" w:rsidRDefault="00B32727" w:rsidP="00540168">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254A713"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149A76EC" w14:textId="77777777" w:rsidR="000A74CC" w:rsidRPr="00332C9F" w:rsidRDefault="000A74CC" w:rsidP="00D1763F">
      <w:pPr>
        <w:pStyle w:val="-0"/>
        <w:spacing w:after="0" w:line="360" w:lineRule="auto"/>
      </w:pPr>
      <w:r>
        <w:rPr>
          <w:rFonts w:hint="eastAsia"/>
          <w:rtl/>
        </w:rPr>
        <w:t>הגדרות</w:t>
      </w:r>
    </w:p>
    <w:p w14:paraId="04D0E83F" w14:textId="77777777" w:rsidR="001D15FD" w:rsidRDefault="001D15FD" w:rsidP="00D81562">
      <w:pPr>
        <w:pStyle w:val="a0"/>
        <w:numPr>
          <w:ilvl w:val="0"/>
          <w:numId w:val="14"/>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14:paraId="5D6A6851" w14:textId="77777777" w:rsidR="001D15FD" w:rsidRDefault="001D15FD" w:rsidP="00D81562">
      <w:pPr>
        <w:pStyle w:val="a0"/>
        <w:numPr>
          <w:ilvl w:val="0"/>
          <w:numId w:val="14"/>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5630C471" w14:textId="77777777" w:rsidR="001D15FD" w:rsidRDefault="001D15FD" w:rsidP="00D81562">
      <w:pPr>
        <w:pStyle w:val="a0"/>
        <w:numPr>
          <w:ilvl w:val="0"/>
          <w:numId w:val="14"/>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הוראת תכ"ם, "בדיקת חשבון", מס' 1.4.0.2.</w:t>
        </w:r>
      </w:hyperlink>
    </w:p>
    <w:p w14:paraId="27ECF4CD" w14:textId="77777777" w:rsidR="001D15FD" w:rsidRDefault="001D15FD" w:rsidP="00D81562">
      <w:pPr>
        <w:pStyle w:val="a0"/>
        <w:numPr>
          <w:ilvl w:val="0"/>
          <w:numId w:val="14"/>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48781678" w14:textId="77777777" w:rsidR="001D15FD" w:rsidRDefault="001D15FD" w:rsidP="00D81562">
      <w:pPr>
        <w:pStyle w:val="a0"/>
        <w:numPr>
          <w:ilvl w:val="1"/>
          <w:numId w:val="12"/>
        </w:numPr>
        <w:ind w:left="946" w:hanging="567"/>
        <w:rPr>
          <w:rtl/>
        </w:rPr>
      </w:pPr>
      <w:r>
        <w:rPr>
          <w:rtl/>
        </w:rPr>
        <w:t xml:space="preserve">מסירה אישית למזמין על ידי הספק או מי מטעמו. </w:t>
      </w:r>
    </w:p>
    <w:p w14:paraId="4202C3B3" w14:textId="77777777" w:rsidR="001D15FD" w:rsidRDefault="001D15FD" w:rsidP="00D81562">
      <w:pPr>
        <w:pStyle w:val="a0"/>
        <w:numPr>
          <w:ilvl w:val="1"/>
          <w:numId w:val="12"/>
        </w:numPr>
        <w:ind w:left="946" w:hanging="567"/>
        <w:rPr>
          <w:rtl/>
        </w:rPr>
      </w:pPr>
      <w:r>
        <w:rPr>
          <w:rtl/>
        </w:rPr>
        <w:t>דואר רשום עם אישור מסירה.</w:t>
      </w:r>
    </w:p>
    <w:p w14:paraId="7F1A7627" w14:textId="77777777" w:rsidR="001D15FD" w:rsidRDefault="001D15FD" w:rsidP="00D81562">
      <w:pPr>
        <w:pStyle w:val="a0"/>
        <w:numPr>
          <w:ilvl w:val="1"/>
          <w:numId w:val="12"/>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3533A4FD" w14:textId="77777777" w:rsidR="001D15FD" w:rsidRDefault="001D15FD" w:rsidP="00D81562">
      <w:pPr>
        <w:pStyle w:val="a0"/>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194D4A44" w14:textId="77777777" w:rsidR="001D15FD" w:rsidRDefault="001D15FD" w:rsidP="00D81562">
      <w:pPr>
        <w:pStyle w:val="a0"/>
        <w:numPr>
          <w:ilvl w:val="1"/>
          <w:numId w:val="12"/>
        </w:numPr>
        <w:ind w:left="946" w:hanging="567"/>
        <w:rPr>
          <w:rtl/>
        </w:rPr>
      </w:pPr>
      <w:r>
        <w:rPr>
          <w:rtl/>
        </w:rPr>
        <w:t>מסר אלקטרוני באמצעות מערכת ייעודית ממוחשבת של המזמין.</w:t>
      </w:r>
    </w:p>
    <w:p w14:paraId="4526C9B3" w14:textId="77777777" w:rsidR="001D15FD" w:rsidRDefault="001D15FD" w:rsidP="00D81562">
      <w:pPr>
        <w:pStyle w:val="a0"/>
        <w:numPr>
          <w:ilvl w:val="1"/>
          <w:numId w:val="12"/>
        </w:numPr>
        <w:ind w:left="946" w:hanging="567"/>
      </w:pPr>
      <w:r>
        <w:rPr>
          <w:rtl/>
        </w:rPr>
        <w:t>בדרך סבירה אחרת</w:t>
      </w:r>
      <w:r>
        <w:rPr>
          <w:rFonts w:hint="cs"/>
          <w:rtl/>
        </w:rPr>
        <w:t>,</w:t>
      </w:r>
      <w:r>
        <w:rPr>
          <w:rtl/>
        </w:rPr>
        <w:t xml:space="preserve"> שהוסכמה בין הספק למזמין.</w:t>
      </w:r>
    </w:p>
    <w:p w14:paraId="7C14BE4D" w14:textId="77777777" w:rsidR="001D15FD" w:rsidRPr="00FD2504" w:rsidRDefault="001D15FD" w:rsidP="00D81562">
      <w:pPr>
        <w:pStyle w:val="a0"/>
        <w:numPr>
          <w:ilvl w:val="0"/>
          <w:numId w:val="14"/>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2D58DDA" w14:textId="77777777" w:rsidR="001D15FD" w:rsidRDefault="001D15FD" w:rsidP="00D81562">
      <w:pPr>
        <w:pStyle w:val="a0"/>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5AFC408" w14:textId="77777777" w:rsidR="00C06B69" w:rsidRDefault="00C06B69" w:rsidP="00D1763F">
      <w:pPr>
        <w:widowControl w:val="0"/>
        <w:ind w:left="-33"/>
        <w:jc w:val="right"/>
        <w:rPr>
          <w:rtl/>
        </w:rPr>
      </w:pPr>
    </w:p>
    <w:p w14:paraId="13002699" w14:textId="77777777" w:rsidR="00C06B69" w:rsidRDefault="00C06B69" w:rsidP="00D1763F">
      <w:pPr>
        <w:widowControl w:val="0"/>
        <w:ind w:left="-33"/>
        <w:jc w:val="right"/>
        <w:rPr>
          <w:rtl/>
        </w:rPr>
      </w:pPr>
    </w:p>
    <w:p w14:paraId="07D57E32" w14:textId="77777777" w:rsidR="00C06B69" w:rsidRDefault="00C06B69" w:rsidP="00D1763F">
      <w:pPr>
        <w:widowControl w:val="0"/>
        <w:ind w:left="-33"/>
        <w:jc w:val="right"/>
        <w:rPr>
          <w:rtl/>
        </w:rPr>
      </w:pPr>
    </w:p>
    <w:p w14:paraId="24570A00" w14:textId="77777777" w:rsidR="00C06B69" w:rsidRDefault="00C06B69" w:rsidP="00D1763F">
      <w:pPr>
        <w:widowControl w:val="0"/>
        <w:ind w:left="-33"/>
        <w:jc w:val="right"/>
        <w:rPr>
          <w:rtl/>
        </w:rPr>
      </w:pPr>
    </w:p>
    <w:p w14:paraId="3A276091"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04965D1B"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13B067D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718CF37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76594FE"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F11AFE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2D0A7CA8"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77E980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6E9ACF0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405503B"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AE3B7A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7497D6C8" w14:textId="77777777" w:rsidTr="00B32727">
        <w:trPr>
          <w:trHeight w:val="283"/>
          <w:jc w:val="center"/>
        </w:trPr>
        <w:tc>
          <w:tcPr>
            <w:tcW w:w="3026" w:type="dxa"/>
            <w:gridSpan w:val="2"/>
            <w:tcBorders>
              <w:top w:val="single" w:sz="4" w:space="0" w:color="auto"/>
            </w:tcBorders>
            <w:shd w:val="clear" w:color="auto" w:fill="auto"/>
            <w:noWrap/>
            <w:vAlign w:val="center"/>
          </w:tcPr>
          <w:p w14:paraId="065D08D5"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3A289804"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25C939D"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4" w:history="1">
              <w:r w:rsidRPr="001D15FD">
                <w:rPr>
                  <w:rFonts w:ascii="Tahoma" w:hAnsi="Tahoma" w:cs="Tahoma"/>
                  <w:color w:val="3464BA"/>
                  <w:sz w:val="20"/>
                  <w:szCs w:val="20"/>
                  <w:u w:val="dotted" w:color="3464BA"/>
                  <w:lang w:eastAsia="en-US"/>
                </w:rPr>
                <w:t>takam@mof.gov.il</w:t>
              </w:r>
            </w:hyperlink>
          </w:p>
        </w:tc>
      </w:tr>
    </w:tbl>
    <w:p w14:paraId="0017B451" w14:textId="77777777" w:rsidR="00520371" w:rsidRPr="005B2B87" w:rsidRDefault="00C06B69" w:rsidP="009F107F">
      <w:pPr>
        <w:widowControl w:val="0"/>
        <w:ind w:left="-33"/>
        <w:jc w:val="right"/>
        <w:rPr>
          <w:rtl/>
        </w:rPr>
      </w:pPr>
      <w:r>
        <w:rPr>
          <w:rtl/>
        </w:rPr>
        <w:br w:type="page"/>
      </w:r>
      <w:r w:rsidR="007440E6">
        <w:rPr>
          <w:rFonts w:hint="cs"/>
          <w:rtl/>
        </w:rPr>
        <w:lastRenderedPageBreak/>
        <w:t>נספח מספר 2</w:t>
      </w:r>
    </w:p>
    <w:p w14:paraId="286D2C11"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B573D6">
        <w:rPr>
          <w:rFonts w:ascii="David" w:hAnsi="David" w:hint="cs"/>
          <w:rtl/>
        </w:rPr>
        <w:t>10</w:t>
      </w:r>
    </w:p>
    <w:p w14:paraId="7F405B32" w14:textId="77777777" w:rsidR="008B3502" w:rsidRPr="005B2B87" w:rsidRDefault="008B3502" w:rsidP="00D1763F">
      <w:pPr>
        <w:widowControl w:val="0"/>
        <w:ind w:left="-33"/>
        <w:jc w:val="right"/>
        <w:rPr>
          <w:b/>
          <w:bCs/>
          <w:rtl/>
          <w:lang w:eastAsia="en-US"/>
        </w:rPr>
      </w:pPr>
    </w:p>
    <w:p w14:paraId="62F77E87"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4BBDFA80" w14:textId="77777777" w:rsidR="008B3502" w:rsidRPr="005B2B87" w:rsidRDefault="008B3502" w:rsidP="00D1763F">
      <w:pPr>
        <w:widowControl w:val="0"/>
        <w:overflowPunct/>
        <w:autoSpaceDE/>
        <w:autoSpaceDN/>
        <w:adjustRightInd/>
        <w:jc w:val="center"/>
        <w:textAlignment w:val="auto"/>
        <w:rPr>
          <w:b/>
          <w:bCs/>
          <w:noProof/>
          <w:rtl/>
        </w:rPr>
      </w:pPr>
    </w:p>
    <w:p w14:paraId="523FEB32" w14:textId="77777777" w:rsidR="008B3502" w:rsidRPr="005B2B87" w:rsidRDefault="008B3502" w:rsidP="00D1763F">
      <w:pPr>
        <w:widowControl w:val="0"/>
        <w:overflowPunct/>
        <w:autoSpaceDE/>
        <w:autoSpaceDN/>
        <w:adjustRightInd/>
        <w:jc w:val="center"/>
        <w:textAlignment w:val="auto"/>
        <w:rPr>
          <w:b/>
          <w:bCs/>
          <w:noProof/>
          <w:rtl/>
        </w:rPr>
      </w:pPr>
    </w:p>
    <w:p w14:paraId="792ED02D" w14:textId="77777777" w:rsidR="008B3502" w:rsidRPr="005B2B87" w:rsidRDefault="008B3502" w:rsidP="00D1763F">
      <w:pPr>
        <w:widowControl w:val="0"/>
        <w:overflowPunct/>
        <w:autoSpaceDE/>
        <w:autoSpaceDN/>
        <w:adjustRightInd/>
        <w:jc w:val="center"/>
        <w:textAlignment w:val="auto"/>
        <w:rPr>
          <w:b/>
          <w:bCs/>
          <w:noProof/>
          <w:rtl/>
        </w:rPr>
      </w:pPr>
    </w:p>
    <w:p w14:paraId="13F54796"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43C7F512" w14:textId="77777777" w:rsidR="008B3502" w:rsidRPr="005B2B87" w:rsidRDefault="008B3502" w:rsidP="00D1763F">
      <w:pPr>
        <w:widowControl w:val="0"/>
        <w:overflowPunct/>
        <w:autoSpaceDE/>
        <w:autoSpaceDN/>
        <w:adjustRightInd/>
        <w:jc w:val="center"/>
        <w:textAlignment w:val="auto"/>
        <w:rPr>
          <w:b/>
          <w:bCs/>
          <w:noProof/>
          <w:rtl/>
        </w:rPr>
      </w:pPr>
    </w:p>
    <w:p w14:paraId="69119A7D"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63609D47" w14:textId="77777777" w:rsidR="008B3502" w:rsidRPr="005B2B87" w:rsidRDefault="008B3502" w:rsidP="00D1763F">
      <w:pPr>
        <w:widowControl w:val="0"/>
        <w:overflowPunct/>
        <w:autoSpaceDE/>
        <w:autoSpaceDN/>
        <w:adjustRightInd/>
        <w:jc w:val="center"/>
        <w:textAlignment w:val="auto"/>
        <w:rPr>
          <w:noProof/>
          <w:rtl/>
        </w:rPr>
      </w:pPr>
    </w:p>
    <w:p w14:paraId="0C7E8DE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6E1699FA"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41DFB76"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3D44D095" w14:textId="77777777" w:rsidR="008B3502" w:rsidRPr="005B2B87" w:rsidRDefault="008B3502" w:rsidP="00D1763F">
      <w:pPr>
        <w:widowControl w:val="0"/>
        <w:overflowPunct/>
        <w:autoSpaceDE/>
        <w:autoSpaceDN/>
        <w:adjustRightInd/>
        <w:jc w:val="center"/>
        <w:textAlignment w:val="auto"/>
        <w:rPr>
          <w:noProof/>
          <w:rtl/>
        </w:rPr>
      </w:pPr>
    </w:p>
    <w:p w14:paraId="1402C19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8C89E8F" w14:textId="77777777" w:rsidR="008B3502" w:rsidRPr="005B2B87" w:rsidRDefault="008B3502" w:rsidP="00D1763F">
      <w:pPr>
        <w:widowControl w:val="0"/>
        <w:overflowPunct/>
        <w:autoSpaceDE/>
        <w:autoSpaceDN/>
        <w:adjustRightInd/>
        <w:jc w:val="center"/>
        <w:textAlignment w:val="auto"/>
        <w:rPr>
          <w:noProof/>
          <w:rtl/>
        </w:rPr>
      </w:pPr>
    </w:p>
    <w:p w14:paraId="5377A75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05BBB2E" w14:textId="77777777" w:rsidR="008B3502" w:rsidRPr="005B2B87" w:rsidRDefault="008B3502" w:rsidP="00D1763F">
      <w:pPr>
        <w:widowControl w:val="0"/>
        <w:overflowPunct/>
        <w:autoSpaceDE/>
        <w:autoSpaceDN/>
        <w:adjustRightInd/>
        <w:jc w:val="center"/>
        <w:textAlignment w:val="auto"/>
        <w:rPr>
          <w:noProof/>
          <w:rtl/>
        </w:rPr>
      </w:pPr>
    </w:p>
    <w:p w14:paraId="4A288FE1"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11247F1C" w14:textId="77777777" w:rsidR="008B3502" w:rsidRPr="005B2B87" w:rsidRDefault="008B3502" w:rsidP="00D1763F">
      <w:pPr>
        <w:widowControl w:val="0"/>
        <w:overflowPunct/>
        <w:autoSpaceDE/>
        <w:autoSpaceDN/>
        <w:adjustRightInd/>
        <w:jc w:val="center"/>
        <w:textAlignment w:val="auto"/>
        <w:rPr>
          <w:noProof/>
          <w:rtl/>
        </w:rPr>
      </w:pPr>
    </w:p>
    <w:p w14:paraId="402D1CE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___________________</w:t>
      </w:r>
    </w:p>
    <w:p w14:paraId="1DB9B710" w14:textId="77777777" w:rsidR="008B3502" w:rsidRPr="005B2B87" w:rsidRDefault="008B3502" w:rsidP="00D1763F">
      <w:pPr>
        <w:widowControl w:val="0"/>
        <w:overflowPunct/>
        <w:autoSpaceDE/>
        <w:autoSpaceDN/>
        <w:adjustRightInd/>
        <w:jc w:val="center"/>
        <w:textAlignment w:val="auto"/>
        <w:rPr>
          <w:noProof/>
          <w:rtl/>
        </w:rPr>
      </w:pPr>
    </w:p>
    <w:p w14:paraId="78B093B0"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291EAD97" w14:textId="77777777" w:rsidR="008B3502" w:rsidRPr="005B2B87" w:rsidRDefault="008B3502" w:rsidP="00D1763F">
      <w:pPr>
        <w:widowControl w:val="0"/>
        <w:overflowPunct/>
        <w:autoSpaceDE/>
        <w:autoSpaceDN/>
        <w:adjustRightInd/>
        <w:jc w:val="center"/>
        <w:textAlignment w:val="auto"/>
        <w:rPr>
          <w:noProof/>
          <w:rtl/>
        </w:rPr>
      </w:pPr>
    </w:p>
    <w:p w14:paraId="18F64E0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3C1B2F2A" w14:textId="77777777" w:rsidR="008B3502" w:rsidRPr="005B2B87" w:rsidRDefault="008B3502" w:rsidP="00D1763F">
      <w:pPr>
        <w:widowControl w:val="0"/>
        <w:overflowPunct/>
        <w:autoSpaceDE/>
        <w:autoSpaceDN/>
        <w:adjustRightInd/>
        <w:jc w:val="center"/>
        <w:textAlignment w:val="auto"/>
        <w:rPr>
          <w:noProof/>
          <w:rtl/>
        </w:rPr>
      </w:pPr>
    </w:p>
    <w:p w14:paraId="79ED3DF0"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1D6E1EAB" w14:textId="77777777" w:rsidR="008B3502" w:rsidRPr="005B2B87" w:rsidRDefault="008B3502" w:rsidP="00D1763F">
      <w:pPr>
        <w:widowControl w:val="0"/>
        <w:overflowPunct/>
        <w:autoSpaceDE/>
        <w:autoSpaceDN/>
        <w:adjustRightInd/>
        <w:textAlignment w:val="auto"/>
        <w:rPr>
          <w:noProof/>
          <w:rtl/>
        </w:rPr>
      </w:pPr>
    </w:p>
    <w:p w14:paraId="249B50FA" w14:textId="77777777" w:rsidR="008B3502" w:rsidRPr="005B2B87" w:rsidRDefault="008B3502" w:rsidP="00D1763F">
      <w:pPr>
        <w:widowControl w:val="0"/>
        <w:overflowPunct/>
        <w:autoSpaceDE/>
        <w:autoSpaceDN/>
        <w:adjustRightInd/>
        <w:textAlignment w:val="auto"/>
        <w:rPr>
          <w:noProof/>
          <w:rtl/>
        </w:rPr>
      </w:pPr>
    </w:p>
    <w:p w14:paraId="757E4BE7" w14:textId="77777777" w:rsidR="008B3502" w:rsidRDefault="008B3502" w:rsidP="00F317B8">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 xml:space="preserve">ולמשרד דרושים שרותים </w:t>
      </w:r>
      <w:r w:rsidR="006D420E" w:rsidRPr="006D420E">
        <w:rPr>
          <w:noProof/>
          <w:rtl/>
        </w:rPr>
        <w:t>חיזוק לימודי אנגלית ומתמטיקה עבור בנים חרדים</w:t>
      </w:r>
    </w:p>
    <w:p w14:paraId="0932C8E5" w14:textId="77777777" w:rsidR="00F317B8" w:rsidRPr="005B2B87" w:rsidRDefault="00F317B8" w:rsidP="00F317B8">
      <w:pPr>
        <w:widowControl w:val="0"/>
        <w:overflowPunct/>
        <w:autoSpaceDE/>
        <w:autoSpaceDN/>
        <w:adjustRightInd/>
        <w:ind w:left="935" w:hanging="935"/>
        <w:textAlignment w:val="auto"/>
        <w:rPr>
          <w:b/>
          <w:bCs/>
          <w:noProof/>
          <w:rtl/>
        </w:rPr>
      </w:pPr>
    </w:p>
    <w:p w14:paraId="7C51A2EC" w14:textId="68BDA08A"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w:t>
      </w:r>
      <w:r w:rsidR="00EE2563">
        <w:rPr>
          <w:rFonts w:hint="cs"/>
          <w:noProof/>
          <w:rtl/>
        </w:rPr>
        <w:t xml:space="preserve"> </w:t>
      </w:r>
      <w:r w:rsidR="00437FA2" w:rsidRPr="00437FA2">
        <w:rPr>
          <w:rtl/>
        </w:rPr>
        <w:t>36/10.2024</w:t>
      </w:r>
      <w:r w:rsidR="00A841C8" w:rsidRPr="005B2B87">
        <w:rPr>
          <w:noProof/>
          <w:rtl/>
        </w:rPr>
        <w:t xml:space="preserve"> </w:t>
      </w:r>
      <w:r w:rsidRPr="005B2B87">
        <w:rPr>
          <w:noProof/>
          <w:rtl/>
        </w:rPr>
        <w:t>מיום___________ לקבלת השירותים הנ"ל;</w:t>
      </w:r>
    </w:p>
    <w:p w14:paraId="62E43E9A" w14:textId="77777777" w:rsidR="008B3502" w:rsidRPr="005B2B87" w:rsidRDefault="008B3502" w:rsidP="00D1763F">
      <w:pPr>
        <w:widowControl w:val="0"/>
        <w:overflowPunct/>
        <w:autoSpaceDE/>
        <w:autoSpaceDN/>
        <w:adjustRightInd/>
        <w:ind w:left="935" w:hanging="935"/>
        <w:textAlignment w:val="auto"/>
        <w:rPr>
          <w:b/>
          <w:bCs/>
          <w:noProof/>
          <w:rtl/>
        </w:rPr>
      </w:pPr>
    </w:p>
    <w:p w14:paraId="69429859"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ADB7895" w14:textId="77777777" w:rsidR="008B3502" w:rsidRPr="005B2B87" w:rsidRDefault="008B3502" w:rsidP="00D1763F">
      <w:pPr>
        <w:widowControl w:val="0"/>
        <w:overflowPunct/>
        <w:autoSpaceDE/>
        <w:autoSpaceDN/>
        <w:adjustRightInd/>
        <w:ind w:left="935" w:hanging="935"/>
        <w:textAlignment w:val="auto"/>
        <w:rPr>
          <w:b/>
          <w:bCs/>
          <w:noProof/>
          <w:rtl/>
        </w:rPr>
      </w:pPr>
    </w:p>
    <w:p w14:paraId="10ADB556"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73126979" w14:textId="77777777" w:rsidR="00EF383F" w:rsidRDefault="00EF383F" w:rsidP="00D1763F">
      <w:pPr>
        <w:widowControl w:val="0"/>
        <w:ind w:left="-33"/>
        <w:jc w:val="right"/>
        <w:rPr>
          <w:rtl/>
        </w:rPr>
      </w:pPr>
    </w:p>
    <w:p w14:paraId="246540DE" w14:textId="77777777" w:rsidR="00520371" w:rsidRPr="005B2B87" w:rsidRDefault="007440E6" w:rsidP="00D1763F">
      <w:pPr>
        <w:widowControl w:val="0"/>
        <w:ind w:left="-33"/>
        <w:jc w:val="right"/>
        <w:rPr>
          <w:rtl/>
        </w:rPr>
      </w:pPr>
      <w:r>
        <w:rPr>
          <w:rFonts w:hint="cs"/>
          <w:rtl/>
        </w:rPr>
        <w:lastRenderedPageBreak/>
        <w:t>נספח מספר 2</w:t>
      </w:r>
    </w:p>
    <w:p w14:paraId="5B764C81" w14:textId="77777777" w:rsidR="008B3502" w:rsidRPr="00C076E9" w:rsidRDefault="008B3502" w:rsidP="00D1763F">
      <w:pPr>
        <w:widowControl w:val="0"/>
        <w:ind w:left="-33"/>
        <w:jc w:val="right"/>
        <w:rPr>
          <w:rFonts w:ascii="David" w:hAnsi="David"/>
          <w:b/>
          <w:bCs/>
          <w:rtl/>
          <w:lang w:eastAsia="en-US"/>
        </w:rPr>
      </w:pPr>
      <w:r w:rsidRPr="00C076E9">
        <w:rPr>
          <w:rFonts w:ascii="David" w:hAnsi="David" w:hint="eastAsia"/>
          <w:rtl/>
        </w:rPr>
        <w:t>דף</w:t>
      </w:r>
      <w:r w:rsidRPr="00C076E9">
        <w:rPr>
          <w:rFonts w:ascii="David" w:hAnsi="David"/>
          <w:rtl/>
        </w:rPr>
        <w:t xml:space="preserve"> </w:t>
      </w:r>
      <w:r w:rsidRPr="00C076E9">
        <w:rPr>
          <w:rStyle w:val="ad"/>
          <w:rFonts w:ascii="David" w:hAnsi="David"/>
        </w:rPr>
        <w:t>2</w:t>
      </w:r>
      <w:r w:rsidRPr="00C076E9">
        <w:rPr>
          <w:rFonts w:ascii="David" w:hAnsi="David"/>
          <w:rtl/>
        </w:rPr>
        <w:t xml:space="preserve"> </w:t>
      </w:r>
      <w:r w:rsidR="00CB3EB4" w:rsidRPr="00C076E9">
        <w:rPr>
          <w:rFonts w:ascii="David" w:hAnsi="David" w:hint="eastAsia"/>
          <w:rtl/>
        </w:rPr>
        <w:t>מתוך</w:t>
      </w:r>
      <w:r w:rsidR="00CB3EB4" w:rsidRPr="00C076E9">
        <w:rPr>
          <w:rFonts w:ascii="David" w:hAnsi="David"/>
          <w:rtl/>
        </w:rPr>
        <w:t xml:space="preserve"> </w:t>
      </w:r>
      <w:r w:rsidR="00B573D6">
        <w:rPr>
          <w:rFonts w:ascii="David" w:hAnsi="David" w:hint="cs"/>
          <w:rtl/>
        </w:rPr>
        <w:t>10</w:t>
      </w:r>
    </w:p>
    <w:p w14:paraId="6461D21E"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17C6C043"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3ECA8B61"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7B51D530" w14:textId="39F75A28" w:rsidR="008B3502" w:rsidRPr="005B2B87" w:rsidRDefault="008B3502" w:rsidP="00D81562">
      <w:pPr>
        <w:widowControl w:val="0"/>
        <w:numPr>
          <w:ilvl w:val="1"/>
          <w:numId w:val="9"/>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 </w:t>
      </w:r>
      <w:bookmarkStart w:id="45" w:name="_Hlk127442932"/>
      <w:r w:rsidR="00437FA2" w:rsidRPr="00437FA2">
        <w:rPr>
          <w:rtl/>
        </w:rPr>
        <w:t>36/10.2024</w:t>
      </w:r>
      <w:bookmarkEnd w:id="45"/>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D56DA3" w:rsidRPr="00D56DA3">
        <w:rPr>
          <w:b/>
          <w:bCs/>
          <w:u w:val="single"/>
          <w:rtl/>
        </w:rPr>
        <w:t xml:space="preserve">מכרז </w:t>
      </w:r>
      <w:r w:rsidR="006D420E" w:rsidRPr="006D420E">
        <w:rPr>
          <w:b/>
          <w:bCs/>
          <w:u w:val="single"/>
          <w:rtl/>
        </w:rPr>
        <w:t>להקמת מאגר ספקים עבור חיזוק לימודי אנגלית ומתמטיקה עבור בנים חרדים</w:t>
      </w:r>
    </w:p>
    <w:p w14:paraId="0D6C812F" w14:textId="77777777" w:rsidR="008B3502" w:rsidRPr="0006091E" w:rsidRDefault="008B3502" w:rsidP="00D81562">
      <w:pPr>
        <w:widowControl w:val="0"/>
        <w:numPr>
          <w:ilvl w:val="1"/>
          <w:numId w:val="9"/>
        </w:numPr>
        <w:overflowPunct/>
        <w:autoSpaceDE/>
        <w:autoSpaceDN/>
        <w:adjustRightInd/>
        <w:textAlignment w:val="auto"/>
        <w:rPr>
          <w:noProof/>
          <w:rtl/>
        </w:rPr>
      </w:pPr>
      <w:r w:rsidRPr="0006091E">
        <w:rPr>
          <w:b/>
          <w:bCs/>
          <w:noProof/>
          <w:rtl/>
        </w:rPr>
        <w:t>"היחידה"</w:t>
      </w:r>
      <w:r w:rsidRPr="0006091E">
        <w:rPr>
          <w:noProof/>
          <w:rtl/>
        </w:rPr>
        <w:t xml:space="preserve"> </w:t>
      </w:r>
      <w:r w:rsidR="006D420E">
        <w:rPr>
          <w:noProof/>
          <w:rtl/>
        </w:rPr>
        <w:t>–</w:t>
      </w:r>
      <w:r w:rsidRPr="0006091E">
        <w:rPr>
          <w:noProof/>
          <w:rtl/>
        </w:rPr>
        <w:t xml:space="preserve"> </w:t>
      </w:r>
      <w:r w:rsidR="006D420E">
        <w:rPr>
          <w:rFonts w:hint="cs"/>
          <w:sz w:val="22"/>
          <w:rtl/>
          <w:lang w:eastAsia="en-US"/>
        </w:rPr>
        <w:t>המחוז החרדי במשרד החינוך</w:t>
      </w:r>
      <w:r w:rsidR="00D56DA3">
        <w:rPr>
          <w:rFonts w:hint="cs"/>
          <w:sz w:val="22"/>
          <w:rtl/>
          <w:lang w:eastAsia="en-US"/>
        </w:rPr>
        <w:t xml:space="preserve"> </w:t>
      </w:r>
    </w:p>
    <w:p w14:paraId="16A4AD89"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 השירותים נשוא הסכם זה.</w:t>
      </w:r>
    </w:p>
    <w:p w14:paraId="46A222DB"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55200D57"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49AC9E05" w14:textId="77777777" w:rsidR="008B3502" w:rsidRPr="005B2B87" w:rsidRDefault="008B3502" w:rsidP="00D8156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7E36F05E" w14:textId="48342054"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 </w:t>
      </w:r>
      <w:r w:rsidR="00437FA2" w:rsidRPr="00437FA2">
        <w:rPr>
          <w:rtl/>
        </w:rPr>
        <w:t>36/10.2024</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1CB03C17"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FFDEE3C"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6978D35C"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5B515307"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59EB0EE1" w14:textId="77777777" w:rsidR="008B3502" w:rsidRPr="005B2B87" w:rsidRDefault="008B3502" w:rsidP="00D8156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29A6B7B0"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BE1AEA1"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1BF55292"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2D6D7D16"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5C648ADC"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182FF9E8"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039306E9" w14:textId="77777777" w:rsidR="008B3502" w:rsidRPr="005B2B87" w:rsidRDefault="004D463C" w:rsidP="00D1763F">
      <w:pPr>
        <w:widowControl w:val="0"/>
        <w:ind w:left="1417"/>
        <w:rPr>
          <w:rtl/>
          <w:lang w:eastAsia="en-US"/>
        </w:rPr>
      </w:pPr>
      <w:r>
        <w:rPr>
          <w:noProof/>
          <w:rtl/>
          <w:lang w:eastAsia="en-US"/>
        </w:rPr>
        <mc:AlternateContent>
          <mc:Choice Requires="wps">
            <w:drawing>
              <wp:anchor distT="0" distB="0" distL="114300" distR="114300" simplePos="0" relativeHeight="251632640" behindDoc="1" locked="0" layoutInCell="1" allowOverlap="1" wp14:anchorId="5856853D" wp14:editId="0A424E41">
                <wp:simplePos x="0" y="0"/>
                <wp:positionH relativeFrom="column">
                  <wp:posOffset>-164465</wp:posOffset>
                </wp:positionH>
                <wp:positionV relativeFrom="paragraph">
                  <wp:posOffset>107315</wp:posOffset>
                </wp:positionV>
                <wp:extent cx="5955030" cy="1057275"/>
                <wp:effectExtent l="0" t="38100" r="45720" b="952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rect w14:anchorId="48264C0C" id="מלבן 3"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">
                <v:shadow on="t" opacity=".5" offset="3pt,-3pt"/>
              </v:rect>
            </w:pict>
          </mc:Fallback>
        </mc:AlternateContent>
      </w:r>
    </w:p>
    <w:p w14:paraId="3A7CD304" w14:textId="77777777" w:rsidR="004F7B85" w:rsidRPr="005B2B87" w:rsidRDefault="004F7B85" w:rsidP="00D81562">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1B80709" w14:textId="77777777" w:rsidR="008B3502" w:rsidRDefault="008B3502" w:rsidP="00D1763F">
      <w:pPr>
        <w:widowControl w:val="0"/>
        <w:overflowPunct/>
        <w:autoSpaceDE/>
        <w:autoSpaceDN/>
        <w:adjustRightInd/>
        <w:ind w:left="1275"/>
        <w:textAlignment w:val="auto"/>
        <w:rPr>
          <w:b/>
          <w:bCs/>
          <w:rtl/>
          <w:lang w:eastAsia="en-US"/>
        </w:rPr>
      </w:pPr>
    </w:p>
    <w:p w14:paraId="6BF2C227"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B0F42DC"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384D2F4" w14:textId="77777777" w:rsidR="00415C13" w:rsidRPr="005B2B87" w:rsidRDefault="00415C13"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499DBD19" w14:textId="77777777" w:rsidR="00415C13" w:rsidRDefault="00415C13" w:rsidP="00D81562">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436C35A2" w14:textId="77777777" w:rsidR="00415C13" w:rsidRDefault="00415C13" w:rsidP="00D81562">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2952619E" w14:textId="77777777" w:rsidR="00415C13" w:rsidRDefault="00415C13" w:rsidP="00D81562">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5877B51A"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036B83F6" w14:textId="77777777" w:rsidR="008B3502" w:rsidRPr="005B2B87" w:rsidRDefault="008B3502" w:rsidP="00D81562">
      <w:pPr>
        <w:widowControl w:val="0"/>
        <w:numPr>
          <w:ilvl w:val="2"/>
          <w:numId w:val="9"/>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4EB21BDB" w14:textId="77777777" w:rsidR="008B3502" w:rsidRPr="005B2B87" w:rsidRDefault="008B3502" w:rsidP="00D81562">
      <w:pPr>
        <w:widowControl w:val="0"/>
        <w:numPr>
          <w:ilvl w:val="2"/>
          <w:numId w:val="9"/>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21E36FD6"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2D461EF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761EA260"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10482301"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3A73A70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01DB3380" w14:textId="77777777" w:rsidR="008B3502" w:rsidRPr="00EB4B51" w:rsidRDefault="008B3502" w:rsidP="00D81562">
      <w:pPr>
        <w:widowControl w:val="0"/>
        <w:numPr>
          <w:ilvl w:val="2"/>
          <w:numId w:val="9"/>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1537051" w14:textId="77777777" w:rsidR="008B3502" w:rsidRPr="005B2B87" w:rsidRDefault="008B3502" w:rsidP="00D81562">
      <w:pPr>
        <w:widowControl w:val="0"/>
        <w:numPr>
          <w:ilvl w:val="2"/>
          <w:numId w:val="9"/>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0908C3D3" w14:textId="77777777" w:rsidR="008B3502" w:rsidRPr="005B2B87" w:rsidRDefault="008B3502" w:rsidP="00D81562">
      <w:pPr>
        <w:widowControl w:val="0"/>
        <w:numPr>
          <w:ilvl w:val="2"/>
          <w:numId w:val="9"/>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304D2B74" w14:textId="77777777" w:rsidR="008B3502" w:rsidRPr="005B2B87" w:rsidRDefault="008B3502" w:rsidP="00D81562">
      <w:pPr>
        <w:widowControl w:val="0"/>
        <w:numPr>
          <w:ilvl w:val="2"/>
          <w:numId w:val="9"/>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1B88C4A7" w14:textId="77777777" w:rsidR="008B3502" w:rsidRPr="005B2B87" w:rsidRDefault="008B3502" w:rsidP="00D8156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68ED0764"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68418787" w14:textId="77777777" w:rsidR="00DA32F8" w:rsidRPr="005B2B87" w:rsidRDefault="00DA32F8" w:rsidP="00D81562">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34F93E14"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58CF5EA7"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266F214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105BACBB"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27FE4DEA"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61FFC486" w14:textId="77777777" w:rsidR="008B3502" w:rsidRPr="005B2B87" w:rsidRDefault="008B3502" w:rsidP="00D8156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2C234390"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5FE3C0F4" w14:textId="77777777" w:rsidR="008B3502" w:rsidRPr="005B2B87" w:rsidRDefault="008B3502" w:rsidP="00D8156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3F6E4215"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03E9F99F" w14:textId="77777777" w:rsidR="008B3502" w:rsidRPr="005B2B87" w:rsidRDefault="008B3502" w:rsidP="00D8156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421A0202" w14:textId="77777777" w:rsidR="008B3502" w:rsidRPr="005B2B87" w:rsidRDefault="008B3502" w:rsidP="00D81562">
      <w:pPr>
        <w:widowControl w:val="0"/>
        <w:numPr>
          <w:ilvl w:val="2"/>
          <w:numId w:val="9"/>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7ACBD7DF" w14:textId="77777777" w:rsidR="00D2032E" w:rsidRPr="009F107F" w:rsidRDefault="00D2032E" w:rsidP="00D81562">
      <w:pPr>
        <w:widowControl w:val="0"/>
        <w:numPr>
          <w:ilvl w:val="2"/>
          <w:numId w:val="9"/>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257B59"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DF9F08E"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688E4EBA" w14:textId="77777777" w:rsidR="008B3502" w:rsidRPr="005B2B87" w:rsidRDefault="008B3502" w:rsidP="00D81562">
      <w:pPr>
        <w:widowControl w:val="0"/>
        <w:numPr>
          <w:ilvl w:val="2"/>
          <w:numId w:val="9"/>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366F18ED" w14:textId="77777777" w:rsidR="008B3502" w:rsidRPr="005B2B87" w:rsidRDefault="008B3502" w:rsidP="00D81562">
      <w:pPr>
        <w:widowControl w:val="0"/>
        <w:numPr>
          <w:ilvl w:val="2"/>
          <w:numId w:val="9"/>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F1C1064" w14:textId="77777777" w:rsidR="008B3502" w:rsidRPr="005B2B87" w:rsidRDefault="008B3502" w:rsidP="00D81562">
      <w:pPr>
        <w:widowControl w:val="0"/>
        <w:numPr>
          <w:ilvl w:val="2"/>
          <w:numId w:val="9"/>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52ADB36E" w14:textId="77777777" w:rsidR="008B3502" w:rsidRPr="005B2B87" w:rsidRDefault="008B3502" w:rsidP="00D81562">
      <w:pPr>
        <w:widowControl w:val="0"/>
        <w:numPr>
          <w:ilvl w:val="2"/>
          <w:numId w:val="9"/>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6CC95A66" w14:textId="77777777" w:rsidR="008B3502" w:rsidRPr="005B2B87" w:rsidRDefault="008B3502" w:rsidP="00D81562">
      <w:pPr>
        <w:widowControl w:val="0"/>
        <w:numPr>
          <w:ilvl w:val="2"/>
          <w:numId w:val="9"/>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39DFA49" w14:textId="77777777" w:rsidR="008B3502" w:rsidRDefault="008B3502" w:rsidP="00D8156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5E97867A" w14:textId="77777777" w:rsidR="00EB0A84" w:rsidRDefault="00EB0A84" w:rsidP="00D81562">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760EECDB"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35A17509"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lastRenderedPageBreak/>
        <w:t>על מנת לאפשר לצד ב' לעמוד בהתחייבויותיו על פי חוזה זה מתחייב המשרד כדלקמן:</w:t>
      </w:r>
    </w:p>
    <w:p w14:paraId="0E13AE44"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241131EF"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42B55F63"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43193055"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385FFEC7"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55BDE039"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04FD2EE"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415BE7B3"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7DD4A5F3"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61EF5901"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363673C6" w14:textId="77777777" w:rsidR="008B3502" w:rsidRPr="005B2B87" w:rsidRDefault="008B3502" w:rsidP="00D81562">
      <w:pPr>
        <w:widowControl w:val="0"/>
        <w:numPr>
          <w:ilvl w:val="1"/>
          <w:numId w:val="9"/>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620448CC"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59699A1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43495858"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6FCF08B3"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48DA7F8"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7971D97D"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1FB18F1E"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9CC2B5E"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28A89B34"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756DCA6"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A5BC671"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7DD8935F" w14:textId="77777777" w:rsidR="00520371" w:rsidRPr="005B2B87" w:rsidRDefault="007440E6" w:rsidP="00D1763F">
      <w:pPr>
        <w:widowControl w:val="0"/>
        <w:ind w:left="-33"/>
        <w:jc w:val="right"/>
        <w:rPr>
          <w:rtl/>
        </w:rPr>
      </w:pPr>
      <w:r>
        <w:rPr>
          <w:rFonts w:hint="cs"/>
          <w:rtl/>
        </w:rPr>
        <w:lastRenderedPageBreak/>
        <w:t>נספח מספר 2</w:t>
      </w:r>
    </w:p>
    <w:p w14:paraId="789A97CC" w14:textId="77777777"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B573D6">
        <w:rPr>
          <w:rFonts w:hint="cs"/>
          <w:rtl/>
        </w:rPr>
        <w:t>10</w:t>
      </w:r>
    </w:p>
    <w:p w14:paraId="5DBE69B7"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6CEA6E04"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788B75CD" w14:textId="77777777" w:rsidR="003A5D65" w:rsidRPr="005B2B87" w:rsidRDefault="003A5D65" w:rsidP="00D81562">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19333E79" w14:textId="77777777" w:rsidR="003A5D65" w:rsidRPr="005B2B87" w:rsidRDefault="003D1019" w:rsidP="00D81562">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5DF06B51" w14:textId="77777777" w:rsidR="003A5D65" w:rsidRPr="005B2B87" w:rsidRDefault="003D1019" w:rsidP="00D81562">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6B51E794" w14:textId="77777777" w:rsidR="003A5D65" w:rsidRPr="005B2B87" w:rsidRDefault="003D1019" w:rsidP="00D81562">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402DFAD9" w14:textId="77777777" w:rsidR="003A5D65" w:rsidRPr="005B2B87" w:rsidRDefault="003A5D65" w:rsidP="00D81562">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3EFD27D4" w14:textId="77777777" w:rsidR="003A5D65" w:rsidRPr="005B2B87" w:rsidRDefault="003A5D65" w:rsidP="00D81562">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10EDD76B" w14:textId="77777777" w:rsidR="003A5D65" w:rsidRPr="005B2B87" w:rsidRDefault="003A5D65" w:rsidP="00D81562">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0F6DF0D3" w14:textId="77777777" w:rsidR="003A5D65" w:rsidRPr="005B2B87" w:rsidRDefault="003A5D65" w:rsidP="00D81562">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7BC9709" w14:textId="77777777" w:rsidR="003A5D65" w:rsidRPr="005B2B87" w:rsidRDefault="003A5D65" w:rsidP="00D81562">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68FAF993" w14:textId="77777777" w:rsidR="00FB027C" w:rsidRPr="000C62B0" w:rsidRDefault="00FB027C" w:rsidP="00D81562">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7F457D47" w14:textId="77777777" w:rsidR="00FB027C" w:rsidRPr="000C62B0" w:rsidRDefault="00FB027C" w:rsidP="00D81562">
      <w:pPr>
        <w:widowControl w:val="0"/>
        <w:numPr>
          <w:ilvl w:val="1"/>
          <w:numId w:val="9"/>
        </w:numPr>
        <w:overflowPunct/>
        <w:autoSpaceDE/>
        <w:autoSpaceDN/>
        <w:adjustRightInd/>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27E3F6D1" w14:textId="77777777" w:rsidR="00FB027C" w:rsidRPr="0048402F" w:rsidRDefault="00FB027C" w:rsidP="00D81562">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6F808AA9" w14:textId="77777777" w:rsidR="00EF383F" w:rsidRDefault="00EF383F" w:rsidP="00D1763F">
      <w:pPr>
        <w:widowControl w:val="0"/>
        <w:ind w:left="-33"/>
        <w:jc w:val="right"/>
        <w:rPr>
          <w:rtl/>
        </w:rPr>
      </w:pPr>
    </w:p>
    <w:p w14:paraId="31547453" w14:textId="77777777" w:rsidR="00520371" w:rsidRPr="005B2B87" w:rsidRDefault="007440E6" w:rsidP="00D1763F">
      <w:pPr>
        <w:widowControl w:val="0"/>
        <w:ind w:left="-33"/>
        <w:jc w:val="right"/>
        <w:rPr>
          <w:rtl/>
        </w:rPr>
      </w:pPr>
      <w:r>
        <w:rPr>
          <w:rFonts w:hint="cs"/>
          <w:rtl/>
        </w:rPr>
        <w:lastRenderedPageBreak/>
        <w:t>נספח מספר 2</w:t>
      </w:r>
    </w:p>
    <w:p w14:paraId="0FFF629B"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3768E9A" w14:textId="77777777" w:rsidR="0029663E" w:rsidRDefault="0029663E" w:rsidP="00D81562">
      <w:pPr>
        <w:widowControl w:val="0"/>
        <w:numPr>
          <w:ilvl w:val="0"/>
          <w:numId w:val="9"/>
        </w:numPr>
        <w:textAlignment w:val="auto"/>
        <w:rPr>
          <w:b/>
          <w:bCs/>
          <w:u w:val="single"/>
          <w:lang w:eastAsia="en-US"/>
        </w:rPr>
      </w:pPr>
      <w:bookmarkStart w:id="46" w:name="_Ref115267083"/>
      <w:r w:rsidRPr="005B2B87">
        <w:rPr>
          <w:rFonts w:hint="cs"/>
          <w:b/>
          <w:bCs/>
          <w:u w:val="single"/>
          <w:rtl/>
          <w:lang w:eastAsia="en-US"/>
        </w:rPr>
        <w:t>ביטוח</w:t>
      </w:r>
      <w:bookmarkEnd w:id="46"/>
    </w:p>
    <w:p w14:paraId="06498FED" w14:textId="77777777" w:rsidR="00B1446E" w:rsidRPr="00E254DD" w:rsidRDefault="00B1446E" w:rsidP="00D81562">
      <w:pPr>
        <w:keepNext/>
        <w:keepLines/>
        <w:widowControl w:val="0"/>
        <w:numPr>
          <w:ilvl w:val="1"/>
          <w:numId w:val="9"/>
        </w:numPr>
        <w:rPr>
          <w:rtl/>
        </w:rPr>
      </w:pPr>
      <w:r>
        <w:rPr>
          <w:rFonts w:hint="cs"/>
          <w:rtl/>
        </w:rPr>
        <w:t xml:space="preserve">הספק </w:t>
      </w:r>
      <w:r w:rsidRPr="00E254DD">
        <w:rPr>
          <w:rtl/>
        </w:rPr>
        <w:t>מתחייב לערוך ולקיים ביטוחים הולמים ביחס לשירותים ו/או העבודות נשוא הסכם זה עבור מדינת ישראל - משרד ה</w:t>
      </w:r>
      <w:r>
        <w:rPr>
          <w:rFonts w:hint="cs"/>
          <w:rtl/>
        </w:rPr>
        <w:t>חינוך</w:t>
      </w:r>
      <w:r w:rsidRPr="00E254DD">
        <w:rPr>
          <w:rtl/>
        </w:rPr>
        <w:t xml:space="preserve"> (להלן: "המזמין"), ככל שנהוגים בתחום פעילותו (לדוגמה: ביטוח חבות מעבידים, ביטוח אחריות כלפי צד שלישי, ביטוח אחריות מקצועית,  ביטוח רכוש, או כל ביטוח אחר, לפי העניין), בגבולות אחריות סבירים בהתאם לאופיים והיקפם של השירותים ו/או העבודות נשוא הסכם זה . ככל ויועסקו על ידי </w:t>
      </w:r>
      <w:r>
        <w:rPr>
          <w:rFonts w:hint="cs"/>
          <w:rtl/>
        </w:rPr>
        <w:t xml:space="preserve">הספק </w:t>
      </w:r>
      <w:r w:rsidRPr="00E254DD">
        <w:rPr>
          <w:rtl/>
        </w:rPr>
        <w:t xml:space="preserve">קבלני משנה, עליו לוודא שביטוחיו כוללים כיסוי לאחריותו בגינם, וכן לדרוש מהם לערוך ביטוחים לכיסוי אחריותם הישירה, כנדרש בסעיף זה. כחלופה </w:t>
      </w:r>
      <w:r>
        <w:rPr>
          <w:rFonts w:hint="cs"/>
          <w:rtl/>
        </w:rPr>
        <w:t>הספק</w:t>
      </w:r>
      <w:r w:rsidRPr="00E254DD">
        <w:rPr>
          <w:rtl/>
        </w:rPr>
        <w:t xml:space="preserve"> יוודא כי ביטוחיו יכללו  כיסוי לפעילותם ולאחריותם הישירה</w:t>
      </w:r>
      <w:r w:rsidRPr="00E254DD">
        <w:t>.</w:t>
      </w:r>
    </w:p>
    <w:p w14:paraId="4F2332BD" w14:textId="77777777" w:rsidR="00B1446E" w:rsidRPr="00E254DD" w:rsidRDefault="00B1446E" w:rsidP="00D81562">
      <w:pPr>
        <w:keepNext/>
        <w:keepLines/>
        <w:widowControl w:val="0"/>
        <w:numPr>
          <w:ilvl w:val="1"/>
          <w:numId w:val="9"/>
        </w:numPr>
        <w:rPr>
          <w:rtl/>
        </w:rPr>
      </w:pPr>
      <w:r>
        <w:rPr>
          <w:rFonts w:hint="cs"/>
          <w:rtl/>
        </w:rPr>
        <w:t>הספק</w:t>
      </w:r>
      <w:r w:rsidRPr="00E254DD">
        <w:rPr>
          <w:rtl/>
        </w:rPr>
        <w:t xml:space="preserve"> יוודא כי בכל הביטוחים שערך לפי סעיף זה המזמין יתווסף כמבוטח נוסף בכפוף להרחבת שיפוי כמקובל באותו סוג ביטוח.</w:t>
      </w:r>
    </w:p>
    <w:p w14:paraId="145E6CFB" w14:textId="77777777" w:rsidR="00B1446E" w:rsidRPr="00E254DD" w:rsidRDefault="00B1446E" w:rsidP="00D81562">
      <w:pPr>
        <w:keepNext/>
        <w:keepLines/>
        <w:widowControl w:val="0"/>
        <w:numPr>
          <w:ilvl w:val="1"/>
          <w:numId w:val="9"/>
        </w:numPr>
        <w:rPr>
          <w:rtl/>
        </w:rPr>
      </w:pPr>
      <w:r w:rsidRPr="00E254DD">
        <w:rPr>
          <w:rtl/>
        </w:rPr>
        <w:t>הספק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w:t>
      </w:r>
      <w:r w:rsidRPr="00E254DD">
        <w:t>.</w:t>
      </w:r>
    </w:p>
    <w:p w14:paraId="05879761" w14:textId="77777777" w:rsidR="00B1446E" w:rsidRPr="00E254DD" w:rsidRDefault="00B1446E" w:rsidP="00D81562">
      <w:pPr>
        <w:keepNext/>
        <w:keepLines/>
        <w:widowControl w:val="0"/>
        <w:numPr>
          <w:ilvl w:val="1"/>
          <w:numId w:val="9"/>
        </w:numPr>
        <w:rPr>
          <w:rtl/>
        </w:rPr>
      </w:pPr>
      <w:r w:rsidRPr="00E254DD">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r w:rsidRPr="00E254DD">
        <w:t>.</w:t>
      </w:r>
    </w:p>
    <w:p w14:paraId="3DC70E93" w14:textId="77777777" w:rsidR="00B1446E" w:rsidRPr="00E254DD" w:rsidRDefault="00B1446E" w:rsidP="00D81562">
      <w:pPr>
        <w:keepNext/>
        <w:keepLines/>
        <w:widowControl w:val="0"/>
        <w:numPr>
          <w:ilvl w:val="1"/>
          <w:numId w:val="9"/>
        </w:numPr>
        <w:rPr>
          <w:rtl/>
        </w:rPr>
      </w:pPr>
      <w:r w:rsidRPr="00E254DD">
        <w:rPr>
          <w:rtl/>
        </w:rPr>
        <w:t> המזמין שומר לעצמו את הזכות לקבל מהספק אישור על קיום ביטוח או העתקי פוליסות, מעת לעת ולפי דרישה</w:t>
      </w:r>
      <w:r w:rsidRPr="00E254DD">
        <w:t>.</w:t>
      </w:r>
    </w:p>
    <w:p w14:paraId="1886E8EF" w14:textId="77777777" w:rsidR="00B1446E" w:rsidRPr="00E254DD" w:rsidRDefault="00B1446E" w:rsidP="00D81562">
      <w:pPr>
        <w:keepNext/>
        <w:keepLines/>
        <w:widowControl w:val="0"/>
        <w:numPr>
          <w:ilvl w:val="1"/>
          <w:numId w:val="9"/>
        </w:numPr>
        <w:rPr>
          <w:rtl/>
        </w:rPr>
      </w:pPr>
      <w:r w:rsidRPr="00E254DD">
        <w:rPr>
          <w:rtl/>
        </w:rPr>
        <w:t> אי עמידה בתנאי סעיף זה מהווה הפרה של הסכם הזה</w:t>
      </w:r>
      <w:r>
        <w:rPr>
          <w:rFonts w:hint="cs"/>
          <w:rtl/>
        </w:rPr>
        <w:t>.</w:t>
      </w:r>
    </w:p>
    <w:p w14:paraId="230E7170" w14:textId="77777777" w:rsidR="008B3502" w:rsidRPr="005B2B87" w:rsidRDefault="008B3502" w:rsidP="00D1763F">
      <w:pPr>
        <w:widowControl w:val="0"/>
        <w:tabs>
          <w:tab w:val="left" w:pos="-2042"/>
        </w:tabs>
        <w:overflowPunct/>
        <w:autoSpaceDE/>
        <w:autoSpaceDN/>
        <w:adjustRightInd/>
        <w:textAlignment w:val="auto"/>
        <w:rPr>
          <w:noProof/>
          <w:rtl/>
        </w:rPr>
      </w:pPr>
    </w:p>
    <w:p w14:paraId="7C22A914"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58BD6AD6"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8</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75B87645"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EC7C57F" w14:textId="0843585D" w:rsidR="008B3502" w:rsidRPr="005B2B87" w:rsidRDefault="00D17597" w:rsidP="00D81562">
      <w:pPr>
        <w:widowControl w:val="0"/>
        <w:numPr>
          <w:ilvl w:val="1"/>
          <w:numId w:val="9"/>
        </w:numPr>
        <w:overflowPunct/>
        <w:autoSpaceDE/>
        <w:autoSpaceDN/>
        <w:adjustRightInd/>
        <w:textAlignment w:val="auto"/>
        <w:rPr>
          <w:noProof/>
          <w:rtl/>
        </w:rPr>
      </w:pPr>
      <w:r w:rsidRPr="001510A5">
        <w:rPr>
          <w:rFonts w:ascii="David" w:hAnsi="David" w:hint="eastAsia"/>
          <w:rtl/>
        </w:rPr>
        <w:t>כמפורט</w:t>
      </w:r>
      <w:r w:rsidRPr="001510A5">
        <w:rPr>
          <w:rFonts w:ascii="David" w:hAnsi="David"/>
          <w:rtl/>
        </w:rPr>
        <w:t xml:space="preserve"> </w:t>
      </w:r>
      <w:r w:rsidRPr="001510A5">
        <w:rPr>
          <w:rFonts w:ascii="David" w:hAnsi="David" w:hint="eastAsia"/>
          <w:rtl/>
        </w:rPr>
        <w:t>בסעיף</w:t>
      </w:r>
      <w:r w:rsidRPr="001510A5">
        <w:rPr>
          <w:rFonts w:ascii="David" w:hAnsi="David"/>
          <w:rtl/>
        </w:rPr>
        <w:t xml:space="preserve"> </w:t>
      </w:r>
      <w:r w:rsidRPr="001510A5">
        <w:rPr>
          <w:rFonts w:ascii="David" w:hAnsi="David"/>
          <w:rtl/>
        </w:rPr>
        <w:fldChar w:fldCharType="begin"/>
      </w:r>
      <w:r w:rsidRPr="001510A5">
        <w:rPr>
          <w:rFonts w:ascii="David" w:hAnsi="David"/>
          <w:rtl/>
        </w:rPr>
        <w:instrText xml:space="preserve"> </w:instrText>
      </w:r>
      <w:r w:rsidRPr="001510A5">
        <w:rPr>
          <w:rFonts w:ascii="David" w:hAnsi="David"/>
        </w:rPr>
        <w:instrText>REF</w:instrText>
      </w:r>
      <w:r w:rsidRPr="001510A5">
        <w:rPr>
          <w:rFonts w:ascii="David" w:hAnsi="David"/>
          <w:rtl/>
        </w:rPr>
        <w:instrText xml:space="preserve"> _</w:instrText>
      </w:r>
      <w:r w:rsidRPr="001510A5">
        <w:rPr>
          <w:rFonts w:ascii="David" w:hAnsi="David"/>
        </w:rPr>
        <w:instrText>Ref180996630 \r \h</w:instrText>
      </w:r>
      <w:r w:rsidRPr="001510A5">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1510A5">
        <w:rPr>
          <w:rFonts w:ascii="David" w:hAnsi="David"/>
          <w:rtl/>
        </w:rPr>
      </w:r>
      <w:r w:rsidRPr="001510A5">
        <w:rPr>
          <w:rFonts w:ascii="David" w:hAnsi="David"/>
          <w:rtl/>
        </w:rPr>
        <w:fldChar w:fldCharType="separate"/>
      </w:r>
      <w:r w:rsidRPr="001510A5">
        <w:rPr>
          <w:rFonts w:ascii="David" w:hAnsi="David"/>
          <w:cs/>
        </w:rPr>
        <w:t>‎</w:t>
      </w:r>
      <w:r w:rsidRPr="001510A5">
        <w:rPr>
          <w:rFonts w:ascii="David" w:hAnsi="David"/>
        </w:rPr>
        <w:t>7</w:t>
      </w:r>
      <w:r w:rsidRPr="001510A5">
        <w:rPr>
          <w:rFonts w:ascii="David" w:hAnsi="David"/>
          <w:rtl/>
        </w:rPr>
        <w:fldChar w:fldCharType="end"/>
      </w:r>
      <w:r w:rsidRPr="001510A5">
        <w:rPr>
          <w:rFonts w:ascii="David" w:hAnsi="David"/>
          <w:rtl/>
        </w:rPr>
        <w:t xml:space="preserve"> למכרז.</w:t>
      </w:r>
    </w:p>
    <w:p w14:paraId="00F08C75"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27490699"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378EE7DC" w14:textId="77777777" w:rsidR="008B3502" w:rsidRPr="005B2B87" w:rsidRDefault="008B3502" w:rsidP="00D8156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0061C4D2" w14:textId="77777777" w:rsidR="008B3502" w:rsidRPr="005B2B87" w:rsidRDefault="008B3502" w:rsidP="00D8156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41C858A6" w14:textId="77777777" w:rsidR="008B3502" w:rsidRPr="005B2B87" w:rsidRDefault="008B3502" w:rsidP="00D8156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3DFDA02A" w14:textId="77777777" w:rsidR="008B3502" w:rsidRPr="005B2B87" w:rsidRDefault="008B3502" w:rsidP="00D8156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45F6348A" w14:textId="77777777" w:rsidR="008B3502" w:rsidRPr="005B2B87" w:rsidRDefault="008B3502" w:rsidP="00D8156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114A5E57" w14:textId="77777777" w:rsidR="008B3502" w:rsidRDefault="008B3502" w:rsidP="00D8156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6D11D8AA"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0B1E046"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2F5DAA3" w14:textId="77777777" w:rsidR="008B3502" w:rsidRPr="005B2B87" w:rsidRDefault="008B3502" w:rsidP="00D1763F">
      <w:pPr>
        <w:widowControl w:val="0"/>
        <w:tabs>
          <w:tab w:val="left" w:pos="-2042"/>
        </w:tabs>
        <w:overflowPunct/>
        <w:autoSpaceDE/>
        <w:autoSpaceDN/>
        <w:adjustRightInd/>
        <w:textAlignment w:val="auto"/>
        <w:rPr>
          <w:noProof/>
        </w:rPr>
      </w:pPr>
    </w:p>
    <w:p w14:paraId="4CD166B2" w14:textId="77777777" w:rsidR="00520371" w:rsidRPr="005B2B87" w:rsidRDefault="009E4A24" w:rsidP="00D1763F">
      <w:pPr>
        <w:widowControl w:val="0"/>
        <w:ind w:left="-33"/>
        <w:jc w:val="right"/>
        <w:rPr>
          <w:rtl/>
        </w:rPr>
      </w:pPr>
      <w:r>
        <w:rPr>
          <w:noProof/>
          <w:rtl/>
        </w:rPr>
        <w:br w:type="page"/>
      </w:r>
      <w:r w:rsidR="007440E6">
        <w:rPr>
          <w:rFonts w:hint="cs"/>
          <w:rtl/>
        </w:rPr>
        <w:lastRenderedPageBreak/>
        <w:t>נספח מספר 2</w:t>
      </w:r>
    </w:p>
    <w:p w14:paraId="185D9F72"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B573D6">
        <w:rPr>
          <w:rStyle w:val="ad"/>
          <w:rFonts w:ascii="David" w:hAnsi="David"/>
        </w:rPr>
        <w:t>9</w:t>
      </w:r>
      <w:r w:rsidR="00B573D6" w:rsidRPr="00470D23">
        <w:rPr>
          <w:rFonts w:ascii="David" w:hAnsi="David"/>
          <w:rtl/>
        </w:rPr>
        <w:t xml:space="preserve"> </w:t>
      </w:r>
      <w:r w:rsidR="00CB3EB4" w:rsidRPr="00470D23">
        <w:rPr>
          <w:rFonts w:ascii="David" w:hAnsi="David"/>
          <w:rtl/>
        </w:rPr>
        <w:t xml:space="preserve">מתוך </w:t>
      </w:r>
      <w:r w:rsidR="00B573D6">
        <w:rPr>
          <w:rFonts w:ascii="David" w:hAnsi="David" w:hint="cs"/>
          <w:rtl/>
        </w:rPr>
        <w:t>10</w:t>
      </w:r>
    </w:p>
    <w:p w14:paraId="5ABA97A7" w14:textId="77777777" w:rsidR="008B3502" w:rsidRPr="005B2B87" w:rsidRDefault="008B3502" w:rsidP="00D8156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4358C732" w14:textId="77777777" w:rsidR="008B3502" w:rsidRPr="005B2B87" w:rsidRDefault="008B3502" w:rsidP="00D8156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3FDEA7B9" w14:textId="77777777" w:rsidR="008B3502" w:rsidRPr="005B2B87" w:rsidRDefault="008B3502" w:rsidP="00D8156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5BD546E3" w14:textId="77777777" w:rsidR="008B3502" w:rsidRPr="005B2B87" w:rsidRDefault="008B3502" w:rsidP="00D8156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200D54C6" w14:textId="77777777" w:rsidR="008B3502" w:rsidRPr="005B2B87" w:rsidRDefault="008B3502" w:rsidP="00D8156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3A79EF65" w14:textId="77777777" w:rsidR="008B3502" w:rsidRPr="005B2B87" w:rsidRDefault="008B3502" w:rsidP="00D8156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2E1C9C2" w14:textId="77777777" w:rsidR="008B3502" w:rsidRPr="005B2B87" w:rsidRDefault="008B3502" w:rsidP="00D8156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5B061009" w14:textId="77777777" w:rsidR="008B3502" w:rsidRPr="005B2B87" w:rsidRDefault="008B3502" w:rsidP="00D8156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12A20D27" w14:textId="77777777" w:rsidR="008B3502" w:rsidRPr="005B2B87" w:rsidRDefault="008B3502" w:rsidP="00D8156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DDF4983"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A141735" w14:textId="77777777" w:rsidR="009E4A24" w:rsidRPr="005B2B87" w:rsidRDefault="009E4A24" w:rsidP="00D1763F">
      <w:pPr>
        <w:widowControl w:val="0"/>
        <w:ind w:left="-33"/>
        <w:jc w:val="right"/>
        <w:rPr>
          <w:rtl/>
        </w:rPr>
      </w:pPr>
      <w:r w:rsidRPr="005B2B87">
        <w:rPr>
          <w:rFonts w:hint="cs"/>
          <w:rtl/>
        </w:rPr>
        <w:t xml:space="preserve">דף </w:t>
      </w:r>
      <w:r w:rsidR="00B573D6">
        <w:rPr>
          <w:rStyle w:val="ad"/>
          <w:rFonts w:hint="cs"/>
          <w:rtl/>
        </w:rPr>
        <w:t>10</w:t>
      </w:r>
      <w:r w:rsidR="00B573D6" w:rsidRPr="005B2B87">
        <w:rPr>
          <w:rFonts w:hint="cs"/>
          <w:rtl/>
        </w:rPr>
        <w:t xml:space="preserve"> </w:t>
      </w:r>
      <w:r w:rsidR="00CB3EB4">
        <w:rPr>
          <w:rFonts w:hint="cs"/>
          <w:rtl/>
        </w:rPr>
        <w:t xml:space="preserve">מתוך </w:t>
      </w:r>
      <w:r w:rsidR="00B573D6">
        <w:rPr>
          <w:rFonts w:hint="cs"/>
          <w:rtl/>
        </w:rPr>
        <w:t>10</w:t>
      </w:r>
    </w:p>
    <w:p w14:paraId="5FCB2664" w14:textId="77777777" w:rsidR="008B3502" w:rsidRPr="005B2B87" w:rsidRDefault="008B3502" w:rsidP="00D8156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0F8CB7E0" w14:textId="77777777" w:rsidR="008B3502" w:rsidRPr="005B2B87" w:rsidRDefault="008B3502" w:rsidP="00D8156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2476D548" w14:textId="77777777" w:rsidR="008B3502" w:rsidRPr="005B2B87" w:rsidRDefault="008B3502" w:rsidP="00D8156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7DE0FAE0" w14:textId="77777777" w:rsidR="008B3502" w:rsidRPr="005B2B87" w:rsidRDefault="008B3502" w:rsidP="00D8156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3B056DC5" w14:textId="77777777" w:rsidR="008B3502" w:rsidRPr="005B2B87" w:rsidRDefault="008B3502" w:rsidP="00D8156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5A50E4EC" w14:textId="77777777" w:rsidR="008B3502" w:rsidRPr="005B2B87" w:rsidRDefault="008B3502" w:rsidP="00D8156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6C6B2113" w14:textId="77777777" w:rsidR="008B3502" w:rsidRPr="005B2B87" w:rsidRDefault="008B3502" w:rsidP="00D8156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64E0D2F5" w14:textId="77777777" w:rsidR="008B3502" w:rsidRPr="005B2B87" w:rsidRDefault="008B3502" w:rsidP="00D8156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2009E0FD" w14:textId="77777777" w:rsidR="008B3502" w:rsidRPr="005B2B87" w:rsidRDefault="008B3502" w:rsidP="00D8156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36091789" w14:textId="77777777" w:rsidR="008B3502" w:rsidRPr="005B2B87" w:rsidRDefault="008B3502" w:rsidP="00D1763F">
      <w:pPr>
        <w:widowControl w:val="0"/>
        <w:tabs>
          <w:tab w:val="left" w:pos="-2042"/>
        </w:tabs>
        <w:overflowPunct/>
        <w:autoSpaceDE/>
        <w:autoSpaceDN/>
        <w:adjustRightInd/>
        <w:textAlignment w:val="auto"/>
        <w:rPr>
          <w:noProof/>
          <w:rtl/>
        </w:rPr>
      </w:pPr>
    </w:p>
    <w:p w14:paraId="15D8C381" w14:textId="77777777" w:rsidR="008B3502" w:rsidRPr="005B2B87" w:rsidRDefault="008B3502" w:rsidP="00D1763F">
      <w:pPr>
        <w:widowControl w:val="0"/>
        <w:tabs>
          <w:tab w:val="left" w:pos="-2042"/>
        </w:tabs>
        <w:overflowPunct/>
        <w:autoSpaceDE/>
        <w:autoSpaceDN/>
        <w:adjustRightInd/>
        <w:textAlignment w:val="auto"/>
        <w:rPr>
          <w:noProof/>
          <w:rtl/>
        </w:rPr>
      </w:pPr>
    </w:p>
    <w:p w14:paraId="37D0F272"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65F1DD4C"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AC39D4E"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0D76740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144D2CD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6FBD41B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A8DEF2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421B97EF"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7A0889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24A4B763"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E1C2316" w14:textId="77777777" w:rsidR="008B3502" w:rsidRPr="005B2B87" w:rsidRDefault="008B3502" w:rsidP="00D1763F">
      <w:pPr>
        <w:widowControl w:val="0"/>
        <w:ind w:left="3969"/>
        <w:jc w:val="center"/>
        <w:rPr>
          <w:b/>
          <w:bCs/>
          <w:rtl/>
          <w:lang w:eastAsia="en-US"/>
        </w:rPr>
      </w:pPr>
    </w:p>
    <w:p w14:paraId="787ADFD3" w14:textId="77777777" w:rsidR="008B3502" w:rsidRPr="00D6548D" w:rsidRDefault="008B3502" w:rsidP="00D1763F">
      <w:pPr>
        <w:widowControl w:val="0"/>
        <w:rPr>
          <w:sz w:val="22"/>
          <w:rtl/>
        </w:rPr>
      </w:pPr>
    </w:p>
    <w:p w14:paraId="1CE9A3E1" w14:textId="77777777" w:rsidR="00F51E14" w:rsidRDefault="00F51E14" w:rsidP="00C076E9">
      <w:pPr>
        <w:widowControl w:val="0"/>
        <w:ind w:left="-33"/>
        <w:jc w:val="right"/>
        <w:rPr>
          <w:b/>
          <w:bCs/>
          <w:rtl/>
        </w:rPr>
      </w:pPr>
    </w:p>
    <w:p w14:paraId="4A40BCE3" w14:textId="77777777" w:rsidR="00AC515B" w:rsidRDefault="00AC515B" w:rsidP="00C076E9">
      <w:pPr>
        <w:widowControl w:val="0"/>
        <w:ind w:left="-33"/>
        <w:jc w:val="right"/>
        <w:rPr>
          <w:b/>
          <w:bCs/>
          <w:sz w:val="30"/>
          <w:szCs w:val="30"/>
          <w:u w:val="single"/>
          <w:rtl/>
          <w:lang w:eastAsia="en-US"/>
        </w:rPr>
      </w:pPr>
    </w:p>
    <w:p w14:paraId="309B3B9D" w14:textId="77777777" w:rsidR="000A647F" w:rsidRDefault="000A647F" w:rsidP="00C076E9">
      <w:pPr>
        <w:widowControl w:val="0"/>
        <w:ind w:left="-33"/>
        <w:jc w:val="right"/>
        <w:rPr>
          <w:b/>
          <w:bCs/>
          <w:sz w:val="30"/>
          <w:szCs w:val="30"/>
          <w:u w:val="single"/>
          <w:rtl/>
          <w:lang w:eastAsia="en-US"/>
        </w:rPr>
      </w:pPr>
    </w:p>
    <w:p w14:paraId="4E4AC622" w14:textId="77777777" w:rsidR="000A647F" w:rsidRDefault="000A647F">
      <w:pPr>
        <w:overflowPunct/>
        <w:autoSpaceDE/>
        <w:autoSpaceDN/>
        <w:bidi w:val="0"/>
        <w:adjustRightInd/>
        <w:spacing w:line="240" w:lineRule="auto"/>
        <w:jc w:val="left"/>
        <w:textAlignment w:val="auto"/>
        <w:rPr>
          <w:rFonts w:ascii="David" w:hAnsi="David"/>
          <w:b/>
          <w:bCs/>
          <w:rtl/>
        </w:rPr>
      </w:pPr>
      <w:r>
        <w:rPr>
          <w:rFonts w:ascii="David" w:hAnsi="David"/>
          <w:b/>
          <w:bCs/>
          <w:rtl/>
        </w:rPr>
        <w:br w:type="page"/>
      </w:r>
    </w:p>
    <w:p w14:paraId="259FE6DC" w14:textId="77777777" w:rsidR="004C19A7" w:rsidRDefault="004C19A7" w:rsidP="004C19A7">
      <w:pPr>
        <w:widowControl w:val="0"/>
        <w:ind w:left="-33"/>
        <w:jc w:val="right"/>
        <w:rPr>
          <w:rtl/>
        </w:rPr>
      </w:pPr>
      <w:r>
        <w:rPr>
          <w:rFonts w:hint="cs"/>
          <w:rtl/>
        </w:rPr>
        <w:lastRenderedPageBreak/>
        <w:t>נספח מספר 3</w:t>
      </w:r>
    </w:p>
    <w:p w14:paraId="02685DF7"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78E9909D" w14:textId="77777777" w:rsidR="004C19A7" w:rsidRDefault="004C19A7" w:rsidP="004C19A7">
      <w:pPr>
        <w:widowControl w:val="0"/>
        <w:ind w:left="-33"/>
        <w:jc w:val="right"/>
        <w:rPr>
          <w:b/>
          <w:bCs/>
          <w:sz w:val="30"/>
          <w:szCs w:val="30"/>
          <w:u w:val="single"/>
          <w:rtl/>
          <w:lang w:eastAsia="en-US"/>
        </w:rPr>
      </w:pPr>
    </w:p>
    <w:p w14:paraId="335DC69B" w14:textId="77777777" w:rsidR="004C19A7" w:rsidRPr="00EE5606" w:rsidRDefault="004C19A7" w:rsidP="004C19A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F99048C" w14:textId="77777777" w:rsidR="004C19A7" w:rsidRPr="00EE5606" w:rsidRDefault="004C19A7" w:rsidP="004C19A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1C503957" w14:textId="77777777" w:rsidR="004C19A7" w:rsidRPr="00EE5606" w:rsidRDefault="004C19A7" w:rsidP="00D81562">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4CB48736"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בתקנות אלה -</w:t>
      </w:r>
    </w:p>
    <w:p w14:paraId="44B3FCD5" w14:textId="77777777" w:rsidR="004C19A7" w:rsidRPr="00EE5606" w:rsidRDefault="004C19A7" w:rsidP="00D81562">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47F74587" w14:textId="77777777" w:rsidR="004C19A7" w:rsidRPr="00EE5606" w:rsidRDefault="004C19A7" w:rsidP="00D81562">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4333730" w14:textId="77777777" w:rsidR="004C19A7" w:rsidRPr="005A4519" w:rsidRDefault="004C19A7" w:rsidP="00D81562">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6BD922E6" w14:textId="77777777" w:rsidR="004C19A7" w:rsidRPr="00EE5606" w:rsidRDefault="004C19A7" w:rsidP="00D81562">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041CB224" w14:textId="77777777" w:rsidR="004C19A7" w:rsidRPr="00EE5606" w:rsidRDefault="004C19A7" w:rsidP="00D81562">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BEAC7CC" w14:textId="77777777" w:rsidR="004C19A7" w:rsidRPr="00EE5606" w:rsidRDefault="004C19A7" w:rsidP="00D81562">
      <w:pPr>
        <w:pStyle w:val="NormalWeb"/>
        <w:widowControl w:val="0"/>
        <w:numPr>
          <w:ilvl w:val="2"/>
          <w:numId w:val="1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58FFCA34"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היה המבקש בגיר -</w:t>
      </w:r>
    </w:p>
    <w:p w14:paraId="67FD18B6" w14:textId="77777777" w:rsidR="004C19A7" w:rsidRPr="00EE5606" w:rsidRDefault="004C19A7" w:rsidP="00D81562">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73A9E690" w14:textId="77777777" w:rsidR="004C19A7" w:rsidRPr="00EE5606" w:rsidRDefault="004C19A7" w:rsidP="00D81562">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57FF2A75"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730CA5FD" w14:textId="77777777" w:rsidR="004C19A7" w:rsidRPr="00EE5606" w:rsidRDefault="004C19A7" w:rsidP="00D81562">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4748D2CC" w14:textId="77777777" w:rsidR="004C19A7" w:rsidRPr="00EE5606" w:rsidRDefault="004C19A7" w:rsidP="00D81562">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4FCBA790" w14:textId="77777777" w:rsidR="004C19A7" w:rsidRPr="00EE5606" w:rsidRDefault="004C19A7" w:rsidP="004C19A7">
      <w:pPr>
        <w:widowControl w:val="0"/>
        <w:ind w:left="-33"/>
        <w:jc w:val="right"/>
        <w:rPr>
          <w:sz w:val="26"/>
          <w:szCs w:val="26"/>
          <w:rtl/>
        </w:rPr>
      </w:pPr>
      <w:r>
        <w:rPr>
          <w:sz w:val="26"/>
          <w:szCs w:val="26"/>
          <w:rtl/>
        </w:rPr>
        <w:br w:type="page"/>
      </w:r>
      <w:r>
        <w:rPr>
          <w:rFonts w:hint="cs"/>
          <w:sz w:val="26"/>
          <w:szCs w:val="26"/>
          <w:rtl/>
        </w:rPr>
        <w:lastRenderedPageBreak/>
        <w:t>נספח מספר 3</w:t>
      </w:r>
    </w:p>
    <w:p w14:paraId="52E815C7" w14:textId="77777777" w:rsidR="004C19A7" w:rsidRPr="00942898" w:rsidRDefault="004C19A7" w:rsidP="004C19A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2C9864A9"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6D5A7A6A" w14:textId="77777777" w:rsidR="004C19A7" w:rsidRPr="00841B65" w:rsidRDefault="004C19A7" w:rsidP="00D81562">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4317183D"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6809AD01"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563EFF31"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49D0CFFE" w14:textId="77777777" w:rsidR="004C19A7" w:rsidRPr="00841B65" w:rsidRDefault="004C19A7" w:rsidP="00D81562">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6AC83144" w14:textId="77777777" w:rsidR="004C19A7" w:rsidRPr="00EE5606" w:rsidRDefault="004C19A7" w:rsidP="004C19A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1D16F06C"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1412164F"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14EE9B96"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20D37687"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מועד הגשת הבקשה;</w:t>
      </w:r>
    </w:p>
    <w:p w14:paraId="6B76D2E3"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488530FF"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38B57B15"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253FA34E" w14:textId="77777777" w:rsidR="004C19A7" w:rsidRPr="00EE5606" w:rsidRDefault="004C19A7" w:rsidP="00D81562">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1568B68A" w14:textId="77777777" w:rsidR="004C19A7" w:rsidRPr="00841B65" w:rsidRDefault="004C19A7" w:rsidP="00D81562">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6D2F7F62" w14:textId="77777777" w:rsidR="004C19A7" w:rsidRPr="00EE5606" w:rsidRDefault="004C19A7" w:rsidP="004C19A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5236B5BB" w14:textId="77777777" w:rsidR="004C19A7" w:rsidRDefault="004C19A7" w:rsidP="004C19A7">
      <w:pPr>
        <w:widowControl w:val="0"/>
        <w:ind w:left="-33"/>
        <w:jc w:val="right"/>
        <w:rPr>
          <w:rtl/>
        </w:rPr>
      </w:pPr>
      <w:r>
        <w:rPr>
          <w:b/>
          <w:bCs/>
          <w:sz w:val="33"/>
          <w:szCs w:val="33"/>
          <w:u w:val="single"/>
        </w:rPr>
        <w:br w:type="page"/>
      </w:r>
      <w:r>
        <w:rPr>
          <w:rFonts w:hint="cs"/>
          <w:rtl/>
        </w:rPr>
        <w:lastRenderedPageBreak/>
        <w:t>נספח מספר 3</w:t>
      </w:r>
    </w:p>
    <w:p w14:paraId="17E6ACC4" w14:textId="77777777" w:rsidR="004C19A7" w:rsidRPr="00C77ABA" w:rsidRDefault="004C19A7" w:rsidP="004C19A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077E88EA" w14:textId="77777777" w:rsidR="004C19A7" w:rsidRDefault="004C19A7" w:rsidP="004C19A7">
      <w:pPr>
        <w:widowControl w:val="0"/>
        <w:jc w:val="center"/>
        <w:rPr>
          <w:sz w:val="27"/>
          <w:szCs w:val="27"/>
        </w:rPr>
      </w:pPr>
      <w:r>
        <w:rPr>
          <w:b/>
          <w:bCs/>
          <w:sz w:val="33"/>
          <w:szCs w:val="33"/>
          <w:u w:val="single"/>
          <w:rtl/>
        </w:rPr>
        <w:t>תוספת</w:t>
      </w:r>
    </w:p>
    <w:p w14:paraId="1C5724D8"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562D2FE9" w14:textId="77777777" w:rsidR="004C19A7" w:rsidRDefault="004C19A7" w:rsidP="004C19A7">
      <w:pPr>
        <w:pStyle w:val="aff0"/>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1E93D563"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286E0557"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FCFB44C"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E448B57"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6A2909A" w14:textId="77777777" w:rsidR="004C19A7" w:rsidRDefault="004C19A7" w:rsidP="004C19A7">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92317F"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481AEE7" w14:textId="77777777" w:rsidR="004C19A7" w:rsidRDefault="004C19A7" w:rsidP="004C19A7">
      <w:pPr>
        <w:pStyle w:val="aff0"/>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E1F9E9F"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E151746" w14:textId="77777777" w:rsidR="004C19A7" w:rsidRDefault="004C19A7" w:rsidP="004C19A7">
      <w:pPr>
        <w:pStyle w:val="aff0"/>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2AA647" w14:textId="77777777" w:rsidR="004C19A7" w:rsidRDefault="004C19A7" w:rsidP="004C19A7">
      <w:pPr>
        <w:pStyle w:val="aff0"/>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5139E76E" w14:textId="77777777" w:rsidR="004C19A7" w:rsidRDefault="004C19A7" w:rsidP="004C19A7">
      <w:pPr>
        <w:pStyle w:val="aff0"/>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357047B2"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7B3E3F"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60FD4C6"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48627A42" w14:textId="77777777" w:rsidR="004C19A7" w:rsidRDefault="004C19A7" w:rsidP="004C19A7">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04F91703" w14:textId="77777777" w:rsidR="004C19A7" w:rsidRDefault="004C19A7" w:rsidP="004C19A7">
      <w:pPr>
        <w:pStyle w:val="aff0"/>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62F48A2E"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A65FA79"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1546E627"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BF812C0" w14:textId="77777777" w:rsidR="004C19A7" w:rsidRDefault="004C19A7" w:rsidP="004C19A7">
      <w:pPr>
        <w:pStyle w:val="aff0"/>
        <w:widowControl w:val="0"/>
        <w:spacing w:line="360" w:lineRule="auto"/>
        <w:rPr>
          <w:rFonts w:cs="David"/>
          <w:snapToGrid w:val="0"/>
          <w:sz w:val="19"/>
          <w:rtl/>
        </w:rPr>
      </w:pPr>
    </w:p>
    <w:p w14:paraId="56F42C83" w14:textId="77777777" w:rsidR="004C19A7" w:rsidRDefault="004C19A7" w:rsidP="004C19A7">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705C727B" w14:textId="77777777" w:rsidR="004C19A7" w:rsidRDefault="004C19A7" w:rsidP="004C19A7">
      <w:pPr>
        <w:pStyle w:val="aff0"/>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25A0D12C" w14:textId="77777777" w:rsidR="004C19A7" w:rsidRDefault="004C19A7" w:rsidP="004C19A7">
      <w:pPr>
        <w:pStyle w:val="aff0"/>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5853B76" w14:textId="77777777" w:rsidR="004C19A7" w:rsidRDefault="004C19A7" w:rsidP="004C19A7">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346D35F" w14:textId="77777777" w:rsidR="004C19A7" w:rsidRDefault="004C19A7" w:rsidP="004C19A7">
      <w:pPr>
        <w:pStyle w:val="aff0"/>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4F278B26" w14:textId="77777777" w:rsidR="004C19A7" w:rsidRDefault="004C19A7" w:rsidP="004C19A7">
      <w:pPr>
        <w:pStyle w:val="aff0"/>
        <w:widowControl w:val="0"/>
        <w:spacing w:line="360" w:lineRule="auto"/>
        <w:rPr>
          <w:rFonts w:cs="David"/>
          <w:sz w:val="15"/>
          <w:szCs w:val="15"/>
          <w:rtl/>
        </w:rPr>
      </w:pPr>
    </w:p>
    <w:p w14:paraId="3B120E05" w14:textId="77777777" w:rsidR="004C19A7" w:rsidRDefault="004C19A7" w:rsidP="004C19A7">
      <w:pPr>
        <w:pStyle w:val="aff0"/>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3EB09ECC" w14:textId="77777777" w:rsidR="004C19A7" w:rsidRDefault="004C19A7" w:rsidP="004C19A7">
      <w:pPr>
        <w:pStyle w:val="aff0"/>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18C8CECE" w14:textId="77777777" w:rsidR="004C19A7" w:rsidRDefault="004C19A7" w:rsidP="004C19A7">
      <w:pPr>
        <w:pStyle w:val="aff0"/>
        <w:widowControl w:val="0"/>
        <w:spacing w:line="360" w:lineRule="auto"/>
        <w:rPr>
          <w:rFonts w:cs="David"/>
          <w:sz w:val="15"/>
          <w:szCs w:val="15"/>
          <w:rtl/>
        </w:rPr>
      </w:pPr>
    </w:p>
    <w:p w14:paraId="6AB26E61" w14:textId="77777777" w:rsidR="004C19A7" w:rsidRDefault="004C19A7" w:rsidP="004C19A7">
      <w:pPr>
        <w:pStyle w:val="aff0"/>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5A416C42" w14:textId="77777777" w:rsidR="004C19A7" w:rsidRDefault="004C19A7" w:rsidP="004C19A7">
      <w:pPr>
        <w:pStyle w:val="aff0"/>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AE304D5" w14:textId="77777777" w:rsidR="004C19A7" w:rsidRDefault="004C19A7" w:rsidP="004C19A7">
      <w:pPr>
        <w:pStyle w:val="aff0"/>
        <w:widowControl w:val="0"/>
        <w:tabs>
          <w:tab w:val="clear" w:pos="720"/>
          <w:tab w:val="clear" w:pos="1418"/>
          <w:tab w:val="clear" w:pos="1872"/>
          <w:tab w:val="clear" w:pos="5472"/>
          <w:tab w:val="left" w:pos="2155"/>
        </w:tabs>
        <w:spacing w:line="360" w:lineRule="auto"/>
        <w:rPr>
          <w:rFonts w:cs="David"/>
          <w:sz w:val="15"/>
          <w:szCs w:val="15"/>
          <w:rtl/>
        </w:rPr>
      </w:pPr>
    </w:p>
    <w:p w14:paraId="123D2597"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4ED7CCE6"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47DC727D"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6F210491"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0B922BD"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9769470"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529561F" w14:textId="77777777" w:rsidR="004C19A7" w:rsidRDefault="004C19A7" w:rsidP="004C19A7">
      <w:pPr>
        <w:pStyle w:val="aff0"/>
        <w:widowControl w:val="0"/>
        <w:spacing w:line="360" w:lineRule="auto"/>
        <w:jc w:val="left"/>
        <w:rPr>
          <w:rFonts w:cs="David"/>
          <w:snapToGrid w:val="0"/>
          <w:sz w:val="19"/>
          <w:rtl/>
        </w:rPr>
      </w:pPr>
      <w:r>
        <w:rPr>
          <w:rFonts w:cs="David"/>
          <w:snapToGrid w:val="0"/>
          <w:sz w:val="19"/>
          <w:rtl/>
        </w:rPr>
        <w:t>_________</w:t>
      </w:r>
    </w:p>
    <w:p w14:paraId="6DD99709" w14:textId="77777777" w:rsidR="004C19A7" w:rsidRDefault="004C19A7" w:rsidP="004C19A7">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F8421D0"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1B1217FC"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202ED5D9"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FCE9B42"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7426FA01"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16520010"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62D9177D"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3D6700A9"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3911C9A"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103052D"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BEA8941"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7FA070C1" w14:textId="77777777" w:rsidR="004C19A7" w:rsidRDefault="004C19A7" w:rsidP="004C19A7">
      <w:pPr>
        <w:pStyle w:val="aff0"/>
        <w:widowControl w:val="0"/>
        <w:spacing w:line="360" w:lineRule="auto"/>
        <w:rPr>
          <w:rFonts w:cs="David"/>
          <w:snapToGrid w:val="0"/>
          <w:sz w:val="19"/>
          <w:rtl/>
        </w:rPr>
      </w:pPr>
    </w:p>
    <w:p w14:paraId="49129CC4"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A14E065"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DF170B0"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27CDC49" w14:textId="77777777" w:rsidR="004C19A7" w:rsidRDefault="004C19A7" w:rsidP="004C19A7">
      <w:pPr>
        <w:pStyle w:val="aff0"/>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B1BE03E" w14:textId="77777777" w:rsidR="004C19A7" w:rsidRDefault="004C19A7" w:rsidP="004C19A7">
      <w:pPr>
        <w:pStyle w:val="aff0"/>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377690F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5AA39FBB" w14:textId="77777777" w:rsidR="004C19A7" w:rsidRDefault="004C19A7" w:rsidP="004C19A7">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33A086"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21A21B7C"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3051F9D" w14:textId="77777777" w:rsidR="004C19A7" w:rsidRDefault="004C19A7" w:rsidP="004C19A7">
      <w:pPr>
        <w:pStyle w:val="aff0"/>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69AB36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7E09F48"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4F4B371E" w14:textId="77777777" w:rsidR="004C19A7" w:rsidRDefault="004C19A7" w:rsidP="004C19A7">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38E48F3" w14:textId="77777777" w:rsidR="004C19A7" w:rsidRDefault="004C19A7" w:rsidP="004C19A7">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4915DF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5"/>
          <w:szCs w:val="15"/>
          <w:rtl/>
        </w:rPr>
      </w:pPr>
    </w:p>
    <w:p w14:paraId="67CE4503" w14:textId="77777777" w:rsidR="004C19A7" w:rsidRDefault="004C19A7" w:rsidP="004C19A7">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F3A6917"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EDE91DD"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2B8EA487"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A4A8F56"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396983E0"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FF4F39B"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33242E0"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4C19A7" w:rsidRPr="00C77ABA" w14:paraId="52479CE9" w14:textId="77777777" w:rsidTr="005B4EF1">
        <w:trPr>
          <w:trHeight w:hRule="exact" w:val="170"/>
          <w:jc w:val="center"/>
        </w:trPr>
        <w:tc>
          <w:tcPr>
            <w:tcW w:w="1925" w:type="dxa"/>
            <w:tcBorders>
              <w:bottom w:val="single" w:sz="4" w:space="0" w:color="auto"/>
            </w:tcBorders>
          </w:tcPr>
          <w:p w14:paraId="0A3C3C62"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43E52723"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491B31A5"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34C6F2B"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6519180"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C19A7" w:rsidRPr="00C77ABA" w14:paraId="227D8F2C" w14:textId="77777777" w:rsidTr="005B4EF1">
        <w:trPr>
          <w:trHeight w:hRule="exact" w:val="170"/>
          <w:jc w:val="center"/>
        </w:trPr>
        <w:tc>
          <w:tcPr>
            <w:tcW w:w="1925" w:type="dxa"/>
            <w:tcBorders>
              <w:top w:val="single" w:sz="4" w:space="0" w:color="auto"/>
            </w:tcBorders>
          </w:tcPr>
          <w:p w14:paraId="205B8671"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24150D3"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4EC69C32"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34631995"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8D946CA" w14:textId="77777777" w:rsidR="004C19A7" w:rsidRPr="00C77ABA"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C19A7" w:rsidRPr="00C77ABA" w14:paraId="578CB254" w14:textId="77777777" w:rsidTr="005B4EF1">
        <w:trPr>
          <w:trHeight w:hRule="exact" w:val="170"/>
          <w:jc w:val="center"/>
        </w:trPr>
        <w:tc>
          <w:tcPr>
            <w:tcW w:w="1925" w:type="dxa"/>
          </w:tcPr>
          <w:p w14:paraId="45EA5204"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95944C9"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0B0AAFD"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149C68D4"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4F6E5A58" w14:textId="77777777" w:rsidR="004C19A7" w:rsidRPr="000114F2"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C19A7" w:rsidRPr="00C77ABA" w14:paraId="6A26BD86" w14:textId="77777777" w:rsidTr="005B4EF1">
        <w:trPr>
          <w:trHeight w:hRule="exact" w:val="170"/>
          <w:jc w:val="center"/>
        </w:trPr>
        <w:tc>
          <w:tcPr>
            <w:tcW w:w="1925" w:type="dxa"/>
          </w:tcPr>
          <w:p w14:paraId="4BA22645"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6A2F22B"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543131F0" w14:textId="77777777" w:rsidR="004C19A7" w:rsidRPr="000114F2"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E55A79D" w14:textId="77777777" w:rsidR="004C19A7" w:rsidRPr="00C77ABA" w:rsidRDefault="004C19A7" w:rsidP="005B4EF1">
            <w:pPr>
              <w:pStyle w:val="aff0"/>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370C33A9" w14:textId="77777777" w:rsidR="004C19A7" w:rsidRPr="000114F2" w:rsidRDefault="004C19A7" w:rsidP="005B4EF1">
            <w:pPr>
              <w:pStyle w:val="aff0"/>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6B41A36E" w14:textId="77777777" w:rsidR="004C19A7" w:rsidRDefault="004C19A7" w:rsidP="004C19A7">
      <w:pPr>
        <w:pStyle w:val="aff0"/>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5027A66D" w14:textId="77777777" w:rsidR="004C19A7" w:rsidRDefault="004C19A7" w:rsidP="004C19A7">
      <w:pPr>
        <w:pStyle w:val="aff0"/>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C2879FE"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z w:val="16"/>
          <w:szCs w:val="16"/>
          <w:rtl/>
        </w:rPr>
      </w:pPr>
    </w:p>
    <w:p w14:paraId="57DCC94F"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C23B2D7"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1090C577"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1CF4142A" w14:textId="77777777" w:rsidR="004C19A7" w:rsidRDefault="004C19A7" w:rsidP="004C19A7">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AB64FFF"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F27C115"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326F521"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896DD2A"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EAF567E"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7960F7E"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2DD280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69551A16" w14:textId="77777777" w:rsidR="004C19A7" w:rsidRDefault="004C19A7" w:rsidP="004C19A7">
      <w:pPr>
        <w:pStyle w:val="aff0"/>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00D6A8C5"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46153AD3"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377E7F67"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0AEA740E"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5F72E432"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5A94B52"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5ABB7DFA"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5DCBCF4"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049D460" w14:textId="77777777" w:rsidR="004C19A7" w:rsidRDefault="004C19A7" w:rsidP="004C19A7">
      <w:pPr>
        <w:pStyle w:val="aff0"/>
        <w:widowControl w:val="0"/>
        <w:spacing w:line="360" w:lineRule="auto"/>
        <w:rPr>
          <w:rFonts w:cs="David"/>
          <w:snapToGrid w:val="0"/>
          <w:sz w:val="19"/>
          <w:rtl/>
        </w:rPr>
      </w:pPr>
    </w:p>
    <w:p w14:paraId="0B654AC2"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7F1ACD3"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D7FE4E9"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E7D7258" w14:textId="77777777" w:rsidR="004C19A7" w:rsidRDefault="004C19A7" w:rsidP="004C19A7">
      <w:pPr>
        <w:pStyle w:val="aff0"/>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3D98808C" w14:textId="77777777" w:rsidR="004C19A7" w:rsidRDefault="004C19A7" w:rsidP="004C19A7">
      <w:pPr>
        <w:pStyle w:val="aff0"/>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1E8847E3"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6D3A9ED0" w14:textId="77777777" w:rsidR="004C19A7" w:rsidRDefault="004C19A7" w:rsidP="004C19A7">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CEB791C" w14:textId="77777777" w:rsidR="004C19A7" w:rsidRDefault="004C19A7" w:rsidP="004C19A7">
      <w:pPr>
        <w:pStyle w:val="aff0"/>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70922892" w14:textId="77777777" w:rsidR="004C19A7" w:rsidRDefault="004C19A7" w:rsidP="004C19A7">
      <w:pPr>
        <w:pStyle w:val="aff0"/>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22B5D8E" w14:textId="77777777" w:rsidR="004C19A7" w:rsidRDefault="004C19A7" w:rsidP="004C19A7">
      <w:pPr>
        <w:pStyle w:val="aff0"/>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44B0D572" w14:textId="77777777" w:rsidR="004C19A7" w:rsidRDefault="004C19A7" w:rsidP="004C19A7">
      <w:pPr>
        <w:pStyle w:val="aff0"/>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4EF94D7B"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D1E4412" w14:textId="77777777" w:rsidR="004C19A7" w:rsidRDefault="004C19A7" w:rsidP="004C19A7">
      <w:pPr>
        <w:pStyle w:val="aff0"/>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1D263EF5" w14:textId="77777777" w:rsidR="004C19A7" w:rsidRDefault="004C19A7" w:rsidP="004C19A7">
      <w:pPr>
        <w:pStyle w:val="aff0"/>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49FD5E" w14:textId="77777777" w:rsidR="004C19A7" w:rsidRDefault="004C19A7" w:rsidP="004C19A7">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489DA1D" w14:textId="77777777" w:rsidR="004C19A7" w:rsidRDefault="004C19A7" w:rsidP="004C19A7">
      <w:pPr>
        <w:pStyle w:val="aff0"/>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278151A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725E8E1"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7463D39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34B8DEC9" w14:textId="77777777" w:rsidR="004C19A7" w:rsidRDefault="004C19A7" w:rsidP="004C19A7">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3478EFA"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44CB02"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92D02C9"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ED0CAE9"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B052A1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502C2E83"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4A012AFC"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9DAE5C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4DACFFA5"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00D83151" w14:textId="77777777" w:rsidR="004C19A7" w:rsidRDefault="004C19A7" w:rsidP="004C19A7">
      <w:pPr>
        <w:pStyle w:val="aff0"/>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00E891C6"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752D05E3"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B47BA34" w14:textId="77777777" w:rsidR="004C19A7" w:rsidRDefault="004C19A7" w:rsidP="004C19A7">
      <w:pPr>
        <w:pStyle w:val="aff0"/>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69BF3B39"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84FEDD8"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D646623"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FAF316A"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F07B482" w14:textId="77777777" w:rsidR="004C19A7" w:rsidRDefault="004C19A7" w:rsidP="004C19A7">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5A4A296"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7FE39A6"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EF65105"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8F241B"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068D9E1"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7B5DCF"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4CABC91"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00B0F5E0"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1FD534C5"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1562B5B"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71CA1377"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059B6CF"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CC729B2" w14:textId="77777777" w:rsidR="004C19A7" w:rsidRDefault="004C19A7" w:rsidP="004C19A7">
      <w:pPr>
        <w:pStyle w:val="aff0"/>
        <w:widowControl w:val="0"/>
        <w:spacing w:line="360" w:lineRule="auto"/>
        <w:rPr>
          <w:rFonts w:cs="David"/>
          <w:snapToGrid w:val="0"/>
          <w:sz w:val="19"/>
          <w:rtl/>
        </w:rPr>
      </w:pPr>
    </w:p>
    <w:p w14:paraId="3F976D4D"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2F49026F"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1EEF1F8A" w14:textId="77777777" w:rsidR="004C19A7" w:rsidRDefault="004C19A7" w:rsidP="004C19A7">
      <w:pPr>
        <w:pStyle w:val="aff0"/>
        <w:widowControl w:val="0"/>
        <w:spacing w:line="360" w:lineRule="auto"/>
        <w:rPr>
          <w:rFonts w:cs="David"/>
          <w:snapToGrid w:val="0"/>
          <w:sz w:val="19"/>
          <w:rtl/>
        </w:rPr>
      </w:pPr>
    </w:p>
    <w:p w14:paraId="5699A1FC"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5EE82ADE"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0BC17D30" w14:textId="77777777" w:rsidR="004C19A7" w:rsidRDefault="004C19A7" w:rsidP="004C19A7">
      <w:pPr>
        <w:pStyle w:val="aff0"/>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18EC5B8E" w14:textId="77777777" w:rsidR="004C19A7" w:rsidRDefault="004C19A7" w:rsidP="004C19A7">
      <w:pPr>
        <w:pStyle w:val="aff0"/>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E810425"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7688C3B3"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77C89612" w14:textId="77777777" w:rsidR="004C19A7" w:rsidRDefault="004C19A7" w:rsidP="004C19A7">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5322E0B"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11D3F6D" w14:textId="77777777" w:rsidR="004C19A7" w:rsidRDefault="004C19A7" w:rsidP="004C19A7">
      <w:pPr>
        <w:pStyle w:val="aff0"/>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6A1713DC"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1C1E8" w14:textId="77777777" w:rsidR="004C19A7" w:rsidRDefault="004C19A7" w:rsidP="004C19A7">
      <w:pPr>
        <w:pStyle w:val="aff0"/>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4B5892BC"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0020BA4"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09856826"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5DF93DEA" w14:textId="77777777" w:rsidR="004C19A7" w:rsidRDefault="004C19A7" w:rsidP="004C19A7">
      <w:pPr>
        <w:pStyle w:val="aff0"/>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3DC9181E" w14:textId="77777777" w:rsidR="004C19A7" w:rsidRDefault="004C19A7" w:rsidP="004C19A7">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66AF1621" w14:textId="77777777" w:rsidR="004C19A7" w:rsidRDefault="004C19A7" w:rsidP="004C19A7">
      <w:pPr>
        <w:pStyle w:val="aff0"/>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65F0EB05" w14:textId="77777777" w:rsidR="004C19A7" w:rsidRDefault="004C19A7" w:rsidP="004C19A7">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66750265" w14:textId="77777777" w:rsidR="004C19A7" w:rsidRDefault="004C19A7" w:rsidP="004C19A7">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1E9C5E4" w14:textId="77777777" w:rsidR="004C19A7" w:rsidRDefault="004C19A7" w:rsidP="004C19A7">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70599690" w14:textId="77777777" w:rsidR="004C19A7" w:rsidRDefault="004C19A7" w:rsidP="004C19A7">
      <w:pPr>
        <w:pStyle w:val="aff0"/>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37F2113E" w14:textId="77777777" w:rsidR="004C19A7" w:rsidRDefault="004C19A7" w:rsidP="004C19A7">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C8C45F9"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C65421E"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23A6388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3AD2DB99" w14:textId="77777777" w:rsidR="004C19A7" w:rsidRDefault="004C19A7" w:rsidP="004C19A7">
      <w:pPr>
        <w:pStyle w:val="aff0"/>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63F4689"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0481DA5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04A172DB" w14:textId="77777777" w:rsidR="004C19A7" w:rsidRDefault="004C19A7" w:rsidP="004C19A7">
      <w:pPr>
        <w:pStyle w:val="aff0"/>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40BFE0B9" w14:textId="77777777" w:rsidR="004C19A7" w:rsidRDefault="004C19A7" w:rsidP="004C19A7">
      <w:pPr>
        <w:pStyle w:val="aff0"/>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CF6A5"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1E2EDED3" w14:textId="77777777" w:rsidR="004C19A7" w:rsidRDefault="004C19A7" w:rsidP="004C19A7">
      <w:pPr>
        <w:pStyle w:val="aff0"/>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727180D"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01D26492"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F68F134"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7FA529F" w14:textId="77777777" w:rsidR="004C19A7" w:rsidRDefault="004C19A7" w:rsidP="004C19A7">
      <w:pPr>
        <w:widowControl w:val="0"/>
        <w:ind w:left="-33"/>
        <w:jc w:val="right"/>
        <w:rPr>
          <w:rtl/>
        </w:rPr>
      </w:pPr>
      <w:r>
        <w:rPr>
          <w:b/>
          <w:bCs/>
          <w:snapToGrid w:val="0"/>
          <w:rtl/>
        </w:rPr>
        <w:br w:type="page"/>
      </w:r>
      <w:r>
        <w:rPr>
          <w:rFonts w:hint="cs"/>
          <w:rtl/>
        </w:rPr>
        <w:lastRenderedPageBreak/>
        <w:t>נספח מספר 3</w:t>
      </w:r>
    </w:p>
    <w:p w14:paraId="5940A2E8" w14:textId="77777777" w:rsidR="004C19A7" w:rsidRPr="00942898" w:rsidRDefault="004C19A7" w:rsidP="004C19A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1FB695F2"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3AA31B76"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E6160B3"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18C77CE9"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80FADDE" w14:textId="77777777" w:rsidR="004C19A7" w:rsidRDefault="004C19A7" w:rsidP="004C19A7">
      <w:pPr>
        <w:pStyle w:val="aff0"/>
        <w:widowControl w:val="0"/>
        <w:spacing w:line="360" w:lineRule="auto"/>
        <w:rPr>
          <w:rFonts w:cs="David"/>
          <w:snapToGrid w:val="0"/>
          <w:sz w:val="19"/>
          <w:rtl/>
        </w:rPr>
      </w:pPr>
    </w:p>
    <w:p w14:paraId="4C8DF278" w14:textId="77777777" w:rsidR="004C19A7" w:rsidRDefault="004C19A7" w:rsidP="004C19A7">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C9BB0BE" w14:textId="77777777" w:rsidR="004C19A7" w:rsidRDefault="004C19A7" w:rsidP="004C19A7">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BD87057"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395ABB9B" w14:textId="77777777" w:rsidR="004C19A7" w:rsidRDefault="004C19A7" w:rsidP="004C19A7">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8DC08D7" w14:textId="77777777" w:rsidR="004C19A7" w:rsidRDefault="004C19A7" w:rsidP="004C19A7">
      <w:pPr>
        <w:pStyle w:val="aff0"/>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5C4C10A5"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6D278366" w14:textId="77777777" w:rsidR="004C19A7" w:rsidRDefault="004C19A7" w:rsidP="004C19A7">
      <w:pPr>
        <w:pStyle w:val="aff0"/>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1FE8CAC1"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0B71AC4"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4B8AA413"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0C542B3"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A9C7FAE"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70DB07F4" w14:textId="77777777" w:rsidR="004C19A7" w:rsidRDefault="004C19A7" w:rsidP="004C19A7">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DCD225D"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61AC140A"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1899DB3" w14:textId="77777777" w:rsidR="004C19A7" w:rsidRDefault="004C19A7" w:rsidP="004C19A7">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37739C3E"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3DC38C"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183C793"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378C1397"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13D862BF"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F5104FD" w14:textId="77777777" w:rsidR="004C19A7" w:rsidRDefault="004C19A7" w:rsidP="004C19A7">
      <w:pPr>
        <w:pStyle w:val="aff0"/>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394251" w14:textId="77777777" w:rsidR="004C19A7" w:rsidRDefault="004C19A7" w:rsidP="004C19A7">
      <w:pPr>
        <w:pStyle w:val="aff0"/>
        <w:widowControl w:val="0"/>
        <w:spacing w:line="360" w:lineRule="auto"/>
        <w:rPr>
          <w:rFonts w:cs="David"/>
          <w:snapToGrid w:val="0"/>
          <w:sz w:val="19"/>
          <w:rtl/>
        </w:rPr>
      </w:pPr>
      <w:r>
        <w:rPr>
          <w:rFonts w:cs="David"/>
          <w:snapToGrid w:val="0"/>
          <w:sz w:val="19"/>
          <w:rtl/>
        </w:rPr>
        <w:t>_________</w:t>
      </w:r>
    </w:p>
    <w:p w14:paraId="39B1E030" w14:textId="77777777" w:rsidR="004C19A7" w:rsidRDefault="004C19A7" w:rsidP="004C19A7">
      <w:pPr>
        <w:pStyle w:val="aff0"/>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7F26534" w14:textId="77777777" w:rsidR="004C19A7" w:rsidRDefault="004C19A7" w:rsidP="004C19A7">
      <w:pPr>
        <w:pStyle w:val="aff0"/>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29217EF1" w14:textId="77777777" w:rsidR="004C19A7" w:rsidRDefault="004C19A7" w:rsidP="004C19A7">
      <w:pPr>
        <w:pStyle w:val="aff0"/>
        <w:widowControl w:val="0"/>
        <w:spacing w:line="360" w:lineRule="auto"/>
        <w:rPr>
          <w:rFonts w:cs="David"/>
          <w:b/>
          <w:bCs/>
          <w:snapToGrid w:val="0"/>
          <w:sz w:val="24"/>
          <w:szCs w:val="24"/>
          <w:rtl/>
        </w:rPr>
      </w:pPr>
    </w:p>
    <w:p w14:paraId="050FB18E" w14:textId="77777777" w:rsidR="004C19A7" w:rsidRDefault="004C19A7" w:rsidP="004C19A7">
      <w:pPr>
        <w:pStyle w:val="aff0"/>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461B4B6F" w14:textId="77777777" w:rsidR="004C19A7" w:rsidRDefault="004C19A7" w:rsidP="004C19A7">
      <w:pPr>
        <w:pStyle w:val="aff0"/>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2029B9AB" w14:textId="77777777" w:rsidR="004C19A7" w:rsidRDefault="004C19A7" w:rsidP="004C19A7">
      <w:pPr>
        <w:pStyle w:val="aff0"/>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7BC48E83" w14:textId="77777777" w:rsidR="004C19A7" w:rsidRDefault="004C19A7" w:rsidP="004C19A7">
      <w:pPr>
        <w:pStyle w:val="aff0"/>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3E9C3D0A" w14:textId="77777777" w:rsidR="004C19A7" w:rsidRDefault="004C19A7" w:rsidP="004C19A7">
      <w:pPr>
        <w:pStyle w:val="aff0"/>
        <w:widowControl w:val="0"/>
        <w:spacing w:line="360" w:lineRule="auto"/>
        <w:rPr>
          <w:rFonts w:cs="David"/>
          <w:snapToGrid w:val="0"/>
          <w:sz w:val="19"/>
          <w:rtl/>
        </w:rPr>
      </w:pPr>
    </w:p>
    <w:p w14:paraId="0ADE6F72" w14:textId="77777777" w:rsidR="004C19A7" w:rsidRDefault="004C19A7" w:rsidP="004C19A7">
      <w:pPr>
        <w:pStyle w:val="aff0"/>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2660E7B" w14:textId="77777777" w:rsidR="004C19A7" w:rsidRDefault="004C19A7" w:rsidP="004C19A7">
      <w:pPr>
        <w:pStyle w:val="aff0"/>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04642A6" w14:textId="77777777" w:rsidR="004C19A7" w:rsidRDefault="004C19A7" w:rsidP="004C19A7">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277BC76" w14:textId="77777777" w:rsidR="004C19A7" w:rsidRDefault="004C19A7" w:rsidP="004C19A7">
      <w:pPr>
        <w:pStyle w:val="aff0"/>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5685D2E8" w14:textId="77777777" w:rsidR="004C19A7" w:rsidRDefault="004C19A7" w:rsidP="004C19A7">
      <w:pPr>
        <w:pStyle w:val="aff0"/>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6F8F887" w14:textId="77777777" w:rsidR="004C19A7" w:rsidRDefault="004C19A7" w:rsidP="004C19A7">
      <w:pPr>
        <w:pStyle w:val="aff0"/>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863429C" w14:textId="77777777" w:rsidR="004C19A7" w:rsidRDefault="004C19A7" w:rsidP="004C19A7">
      <w:pPr>
        <w:pStyle w:val="aff0"/>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12FF4646" w14:textId="77777777" w:rsidR="004C19A7" w:rsidRDefault="004C19A7" w:rsidP="004C19A7">
      <w:pPr>
        <w:pStyle w:val="aff0"/>
        <w:widowControl w:val="0"/>
        <w:spacing w:line="360" w:lineRule="auto"/>
        <w:rPr>
          <w:rFonts w:cs="David"/>
          <w:snapToGrid w:val="0"/>
          <w:sz w:val="19"/>
          <w:rtl/>
        </w:rPr>
      </w:pPr>
    </w:p>
    <w:p w14:paraId="6637989C" w14:textId="77777777" w:rsidR="004C19A7" w:rsidRDefault="004C19A7" w:rsidP="004C19A7">
      <w:pPr>
        <w:pStyle w:val="aff0"/>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7DE686D0" w14:textId="77777777" w:rsidR="004C19A7" w:rsidRDefault="004C19A7" w:rsidP="004C19A7">
      <w:pPr>
        <w:pStyle w:val="aff0"/>
        <w:widowControl w:val="0"/>
        <w:spacing w:line="360" w:lineRule="auto"/>
        <w:rPr>
          <w:rFonts w:cs="David"/>
          <w:snapToGrid w:val="0"/>
          <w:sz w:val="19"/>
          <w:rtl/>
        </w:rPr>
      </w:pPr>
    </w:p>
    <w:p w14:paraId="0FCEDA38" w14:textId="77777777" w:rsidR="004C19A7" w:rsidRDefault="004C19A7" w:rsidP="004C19A7">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96452D" w14:textId="77777777" w:rsidR="004C19A7" w:rsidRDefault="004C19A7" w:rsidP="004C19A7">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8E896FA" w14:textId="77777777" w:rsidR="004C19A7" w:rsidRDefault="004C19A7" w:rsidP="004C19A7">
      <w:pPr>
        <w:pStyle w:val="aff0"/>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DF4E788" w14:textId="77777777" w:rsidR="004C19A7" w:rsidRPr="002B228E" w:rsidRDefault="004C19A7" w:rsidP="004C19A7">
      <w:pPr>
        <w:pStyle w:val="aff0"/>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7635021" w14:textId="03847D3A" w:rsidR="00B62C61" w:rsidRDefault="00B62C61">
      <w:pPr>
        <w:overflowPunct/>
        <w:autoSpaceDE/>
        <w:autoSpaceDN/>
        <w:bidi w:val="0"/>
        <w:adjustRightInd/>
        <w:spacing w:line="240" w:lineRule="auto"/>
        <w:jc w:val="left"/>
        <w:textAlignment w:val="auto"/>
        <w:rPr>
          <w:rFonts w:ascii="David" w:hAnsi="David"/>
          <w:rtl/>
        </w:rPr>
      </w:pPr>
      <w:r>
        <w:rPr>
          <w:rFonts w:ascii="David" w:hAnsi="David"/>
          <w:rtl/>
        </w:rPr>
        <w:br w:type="page"/>
      </w:r>
    </w:p>
    <w:p w14:paraId="7C436865" w14:textId="37733357" w:rsidR="00B62C61" w:rsidRDefault="00B62C61" w:rsidP="00B62C61">
      <w:pPr>
        <w:widowControl w:val="0"/>
        <w:ind w:left="-33"/>
        <w:jc w:val="right"/>
        <w:rPr>
          <w:rtl/>
        </w:rPr>
      </w:pPr>
      <w:r>
        <w:rPr>
          <w:rFonts w:hint="cs"/>
          <w:rtl/>
        </w:rPr>
        <w:lastRenderedPageBreak/>
        <w:t>נספח מספר 4</w:t>
      </w:r>
    </w:p>
    <w:p w14:paraId="66CB2BB6" w14:textId="77777777" w:rsidR="00B62C61" w:rsidRDefault="00B62C61" w:rsidP="00B62C61">
      <w:pPr>
        <w:pStyle w:val="aff2"/>
        <w:overflowPunct/>
        <w:adjustRightInd/>
        <w:spacing w:after="120"/>
        <w:ind w:left="360"/>
        <w:textAlignment w:val="auto"/>
        <w:outlineLvl w:val="0"/>
        <w:rPr>
          <w:rFonts w:ascii="David" w:hAnsi="David"/>
          <w:b/>
          <w:bCs/>
          <w:rtl/>
        </w:rPr>
      </w:pPr>
    </w:p>
    <w:p w14:paraId="563909FB" w14:textId="780E223D" w:rsidR="00B62C61" w:rsidRPr="00B62C61" w:rsidRDefault="00B62C61" w:rsidP="001510A5">
      <w:pPr>
        <w:pStyle w:val="aff2"/>
        <w:ind w:left="360"/>
        <w:jc w:val="center"/>
        <w:outlineLvl w:val="0"/>
        <w:rPr>
          <w:rFonts w:ascii="David" w:hAnsi="David"/>
          <w:b/>
          <w:bCs/>
        </w:rPr>
      </w:pPr>
      <w:r w:rsidRPr="00B62C61">
        <w:rPr>
          <w:rFonts w:ascii="David" w:hAnsi="David" w:hint="cs"/>
          <w:b/>
          <w:bCs/>
          <w:rtl/>
        </w:rPr>
        <w:t>פרק אבטחת מידע וסייבר</w:t>
      </w:r>
    </w:p>
    <w:p w14:paraId="55D06B88" w14:textId="77777777" w:rsidR="00B62C61" w:rsidRDefault="00B62C61" w:rsidP="001510A5">
      <w:pPr>
        <w:pStyle w:val="aff2"/>
        <w:overflowPunct/>
        <w:adjustRightInd/>
        <w:spacing w:after="120"/>
        <w:ind w:left="360"/>
        <w:textAlignment w:val="auto"/>
        <w:outlineLvl w:val="0"/>
        <w:rPr>
          <w:rFonts w:ascii="David" w:hAnsi="David"/>
          <w:b/>
          <w:bCs/>
        </w:rPr>
      </w:pPr>
    </w:p>
    <w:p w14:paraId="1FCEA6B8" w14:textId="39EA2646" w:rsidR="00B62C61" w:rsidRDefault="00B62C61" w:rsidP="00D81562">
      <w:pPr>
        <w:pStyle w:val="aff2"/>
        <w:numPr>
          <w:ilvl w:val="0"/>
          <w:numId w:val="19"/>
        </w:numPr>
        <w:overflowPunct/>
        <w:adjustRightInd/>
        <w:spacing w:after="120"/>
        <w:textAlignment w:val="auto"/>
        <w:outlineLvl w:val="0"/>
        <w:rPr>
          <w:rFonts w:ascii="David" w:hAnsi="David"/>
          <w:b/>
          <w:bCs/>
        </w:rPr>
      </w:pPr>
      <w:r>
        <w:rPr>
          <w:rFonts w:ascii="David" w:hAnsi="David"/>
          <w:b/>
          <w:bCs/>
          <w:rtl/>
        </w:rPr>
        <w:t xml:space="preserve">מטרה </w:t>
      </w:r>
    </w:p>
    <w:p w14:paraId="55DEB298" w14:textId="77777777" w:rsidR="00B62C61" w:rsidRDefault="00B62C61" w:rsidP="00B62C61">
      <w:pPr>
        <w:rPr>
          <w:rFonts w:ascii="David" w:hAnsi="David"/>
          <w:b/>
          <w:bCs/>
          <w:rtl/>
        </w:rPr>
      </w:pPr>
      <w:r>
        <w:rPr>
          <w:rFonts w:ascii="David" w:hAnsi="David"/>
          <w:rtl/>
        </w:rPr>
        <w:t xml:space="preserve">מסמך זה כולל אוסף דרישות אבטחת המידע וסייבר של משרד החינוך (להלן "המשרד") לצורך התקשרות עם המציע. עמידה בהוראות מסמך זה הינה תנאי סף להתקשרות המשרד עם המציע. על המציע לעמוד בדרישות אבטחת מידע של המשרד כפי שיעודכנו מעת לעת כמפורסם באתר </w:t>
      </w:r>
      <w:hyperlink r:id="rId65" w:history="1">
        <w:r>
          <w:rPr>
            <w:rStyle w:val="Hyperlink"/>
            <w:rFonts w:ascii="David" w:hAnsi="David"/>
            <w:rtl/>
          </w:rPr>
          <w:t>משרד החינוך</w:t>
        </w:r>
      </w:hyperlink>
      <w:r>
        <w:rPr>
          <w:rFonts w:ascii="David" w:hAnsi="David"/>
          <w:rtl/>
        </w:rPr>
        <w:t xml:space="preserve">. </w:t>
      </w:r>
    </w:p>
    <w:p w14:paraId="5B764237" w14:textId="77777777" w:rsidR="00B62C61" w:rsidRDefault="00B62C61" w:rsidP="00D81562">
      <w:pPr>
        <w:pStyle w:val="aff2"/>
        <w:numPr>
          <w:ilvl w:val="0"/>
          <w:numId w:val="19"/>
        </w:numPr>
        <w:overflowPunct/>
        <w:autoSpaceDE/>
        <w:autoSpaceDN/>
        <w:adjustRightInd/>
        <w:spacing w:after="120"/>
        <w:textAlignment w:val="auto"/>
        <w:outlineLvl w:val="0"/>
        <w:rPr>
          <w:rtl/>
        </w:rPr>
      </w:pPr>
      <w:r>
        <w:rPr>
          <w:rFonts w:ascii="David" w:hAnsi="David"/>
          <w:b/>
          <w:bCs/>
          <w:rtl/>
        </w:rPr>
        <w:t>הגדרות</w:t>
      </w:r>
    </w:p>
    <w:p w14:paraId="62D71F61" w14:textId="77777777" w:rsidR="00B62C61" w:rsidRDefault="00B62C61" w:rsidP="00D81562">
      <w:pPr>
        <w:pStyle w:val="aff2"/>
        <w:numPr>
          <w:ilvl w:val="1"/>
          <w:numId w:val="19"/>
        </w:numPr>
        <w:overflowPunct/>
        <w:autoSpaceDE/>
        <w:autoSpaceDN/>
        <w:adjustRightInd/>
        <w:textAlignment w:val="auto"/>
        <w:outlineLvl w:val="0"/>
      </w:pPr>
      <w:r>
        <w:rPr>
          <w:b/>
          <w:bCs/>
          <w:rtl/>
        </w:rPr>
        <w:t>מידע</w:t>
      </w:r>
      <w:r>
        <w:rPr>
          <w:rFonts w:hint="cs"/>
          <w:b/>
          <w:bCs/>
        </w:rPr>
        <w:t xml:space="preserve"> </w:t>
      </w:r>
      <w:r>
        <w:rPr>
          <w:b/>
          <w:bCs/>
          <w:rtl/>
        </w:rPr>
        <w:t xml:space="preserve">רגיש </w:t>
      </w:r>
      <w:r>
        <w:rPr>
          <w:rtl/>
        </w:rPr>
        <w:t xml:space="preserve">(מידע מוגן) – נתונים על אישיותו של אדם, צנעת אישיותו, מצב בריאותו, מצבו הכלכלי, הכשרתו המקצועית, דעותיו ואמונתו. </w:t>
      </w:r>
    </w:p>
    <w:p w14:paraId="71DBBF8D" w14:textId="77777777" w:rsidR="00B62C61" w:rsidRDefault="00B62C61" w:rsidP="00D81562">
      <w:pPr>
        <w:pStyle w:val="29"/>
        <w:numPr>
          <w:ilvl w:val="1"/>
          <w:numId w:val="19"/>
        </w:numPr>
        <w:spacing w:before="0" w:after="0"/>
      </w:pPr>
      <w:r>
        <w:rPr>
          <w:rFonts w:hint="cs"/>
          <w:b/>
          <w:bCs/>
          <w:rtl/>
        </w:rPr>
        <w:t>מידע חסוי</w:t>
      </w:r>
      <w:r>
        <w:rPr>
          <w:rFonts w:hint="cs"/>
          <w:rtl/>
        </w:rPr>
        <w:t xml:space="preserve"> – מידע פנים ארגוני שהארגון רוצה לשמור על חשאיותו, ופגיעה בזמינותו בשלמותו באמינותו, בסודיותו או בשרידותו עלולה לגרום לתקלות כגון  פגיעה או הכבדה על ביצוע תכניות, תהליכי עבודה, פעולות כלכליות, מנהליות, חברתיות, משפטיות ואחרות, של המשרד.</w:t>
      </w:r>
    </w:p>
    <w:p w14:paraId="165072F8" w14:textId="77777777" w:rsidR="00B62C61" w:rsidRDefault="00B62C61" w:rsidP="00D81562">
      <w:pPr>
        <w:pStyle w:val="29"/>
        <w:numPr>
          <w:ilvl w:val="1"/>
          <w:numId w:val="19"/>
        </w:numPr>
        <w:spacing w:before="0" w:after="0"/>
      </w:pPr>
      <w:r>
        <w:rPr>
          <w:rFonts w:hint="cs"/>
          <w:b/>
          <w:bCs/>
          <w:rtl/>
        </w:rPr>
        <w:t>מאגר מידע</w:t>
      </w:r>
      <w:r>
        <w:rPr>
          <w:rFonts w:hint="cs"/>
          <w:rtl/>
        </w:rPr>
        <w:t xml:space="preserve"> – אוסף נתוני מידע המוחזק באמצעי מגנטי או אופטי (ובכלל זה מחשב ו/או מחשוב ענן) ומיועד לעיבוד ממוחשב. </w:t>
      </w:r>
    </w:p>
    <w:p w14:paraId="2757598E" w14:textId="77777777" w:rsidR="00B62C61" w:rsidRDefault="00B62C61" w:rsidP="00D81562">
      <w:pPr>
        <w:pStyle w:val="29"/>
        <w:numPr>
          <w:ilvl w:val="1"/>
          <w:numId w:val="19"/>
        </w:numPr>
        <w:spacing w:before="0" w:after="0"/>
      </w:pPr>
      <w:r>
        <w:rPr>
          <w:rFonts w:hint="cs"/>
          <w:b/>
          <w:bCs/>
          <w:rtl/>
        </w:rPr>
        <w:t>הממונה על אבטחת המידע והסייבר מטעם המציע</w:t>
      </w:r>
      <w:r>
        <w:rPr>
          <w:rFonts w:hint="cs"/>
          <w:rtl/>
        </w:rPr>
        <w:t xml:space="preserve"> – גורם הנמנה על עובדי המציע אשר הוגדר כממונה לתפקיד זה ואחראי על אבטחת המידע והסייבר הנכלל במאגרי המידע המצויים בידי המציע ועל יישום ההנחיות המופיעות במסמך זה.  </w:t>
      </w:r>
    </w:p>
    <w:p w14:paraId="5D135EAC" w14:textId="77777777" w:rsidR="00B62C61" w:rsidRDefault="00B62C61" w:rsidP="00D81562">
      <w:pPr>
        <w:pStyle w:val="29"/>
        <w:numPr>
          <w:ilvl w:val="1"/>
          <w:numId w:val="19"/>
        </w:numPr>
        <w:spacing w:before="0" w:after="0"/>
        <w:rPr>
          <w:rtl/>
        </w:rPr>
      </w:pPr>
      <w:r>
        <w:rPr>
          <w:rFonts w:hint="cs"/>
          <w:b/>
          <w:bCs/>
          <w:rtl/>
        </w:rPr>
        <w:t>הממונה על אבטחת המידע והסייבר במשרד</w:t>
      </w:r>
      <w:r>
        <w:rPr>
          <w:rFonts w:hint="cs"/>
          <w:rtl/>
        </w:rPr>
        <w:t xml:space="preserve"> – גורם שמונה לתפקיד זה מטעם המשרד שאחראי על אבטחת המידע והסייבר במשרד, ואחראי על מתן הנחיות אבטחת מידע וסייבר.</w:t>
      </w:r>
    </w:p>
    <w:p w14:paraId="4B23CE44" w14:textId="77777777" w:rsidR="00B62C61" w:rsidRDefault="00B62C61" w:rsidP="00D81562">
      <w:pPr>
        <w:pStyle w:val="29"/>
        <w:numPr>
          <w:ilvl w:val="1"/>
          <w:numId w:val="19"/>
        </w:numPr>
        <w:spacing w:before="0" w:after="0"/>
      </w:pPr>
      <w:r>
        <w:rPr>
          <w:rFonts w:hint="cs"/>
          <w:b/>
          <w:bCs/>
          <w:rtl/>
        </w:rPr>
        <w:t>נכסי המידע</w:t>
      </w:r>
      <w:r>
        <w:rPr>
          <w:rFonts w:hint="cs"/>
          <w:rtl/>
        </w:rPr>
        <w:t xml:space="preserve"> – כל המידע, מאגרי המידע, נתון אחר או ציוד של משרד אשר משמש לצורך פעילות המאגר לצורך הפעלת המכרז.</w:t>
      </w:r>
    </w:p>
    <w:p w14:paraId="37ACE21E" w14:textId="77777777" w:rsidR="00B62C61" w:rsidRDefault="00B62C61" w:rsidP="00D81562">
      <w:pPr>
        <w:pStyle w:val="29"/>
        <w:numPr>
          <w:ilvl w:val="1"/>
          <w:numId w:val="19"/>
        </w:numPr>
        <w:spacing w:before="0" w:after="0"/>
      </w:pPr>
      <w:r>
        <w:rPr>
          <w:rFonts w:hint="cs"/>
          <w:b/>
          <w:bCs/>
          <w:rtl/>
        </w:rPr>
        <w:t xml:space="preserve">תקיפת סייבר </w:t>
      </w:r>
      <w:r>
        <w:rPr>
          <w:rFonts w:hint="cs"/>
          <w:rtl/>
        </w:rPr>
        <w:t>– אירוע אבטחה (</w:t>
      </w:r>
      <w:r>
        <w:t>Incident</w:t>
      </w:r>
      <w:r>
        <w:rPr>
          <w:rFonts w:hint="cs"/>
          <w:rtl/>
        </w:rPr>
        <w:t>) שמטרתו לעבור או לעקוף את אמצעי האבטחה או הבקרה בהם המציע או המשרד עושים שימוש, או לגרום לשיבוש בשירותים הניתנים על ידי המציע, או לנצל חולשה קיימת בניסיון לגרום לנזק, אובדן, דלף, שינוי, שימוש, חשיפה לא מורשית או גישה למידע של המשרד.</w:t>
      </w:r>
    </w:p>
    <w:p w14:paraId="7E6B6373" w14:textId="77777777" w:rsidR="00B62C61" w:rsidRDefault="00B62C61" w:rsidP="00D81562">
      <w:pPr>
        <w:pStyle w:val="29"/>
        <w:numPr>
          <w:ilvl w:val="1"/>
          <w:numId w:val="19"/>
        </w:numPr>
        <w:spacing w:before="0" w:after="0"/>
      </w:pPr>
      <w:r>
        <w:rPr>
          <w:rFonts w:hint="cs"/>
          <w:b/>
          <w:bCs/>
          <w:rtl/>
        </w:rPr>
        <w:t>משתמשי מאגר מידע</w:t>
      </w:r>
    </w:p>
    <w:p w14:paraId="78D328B6" w14:textId="77777777" w:rsidR="00B62C61" w:rsidRDefault="00B62C61" w:rsidP="00D81562">
      <w:pPr>
        <w:pStyle w:val="29"/>
        <w:numPr>
          <w:ilvl w:val="2"/>
          <w:numId w:val="19"/>
        </w:numPr>
        <w:spacing w:before="0" w:after="0"/>
        <w:rPr>
          <w:rtl/>
        </w:rPr>
      </w:pPr>
      <w:r>
        <w:rPr>
          <w:rFonts w:hint="cs"/>
          <w:rtl/>
        </w:rPr>
        <w:t xml:space="preserve"> כל בעל תפקיד מטעם המציע, הנדרש מתוקף תפקידו להשתמש במידע אשר נצבר במאגרי המידע של המשרד המצויים אצל המציע, או שיש למציע גישה אליהם. </w:t>
      </w:r>
    </w:p>
    <w:p w14:paraId="57CDCAB9" w14:textId="77777777" w:rsidR="00B62C61" w:rsidRDefault="00B62C61" w:rsidP="00D81562">
      <w:pPr>
        <w:pStyle w:val="29"/>
        <w:numPr>
          <w:ilvl w:val="2"/>
          <w:numId w:val="19"/>
        </w:numPr>
        <w:spacing w:before="0" w:after="0"/>
        <w:rPr>
          <w:rtl/>
        </w:rPr>
      </w:pPr>
      <w:r>
        <w:rPr>
          <w:rFonts w:hint="cs"/>
          <w:rtl/>
        </w:rPr>
        <w:t>בעלי תפקידים במשרד המקבלים במסגרת תפקידם דוחות ומידע המופקים ממאגרי מידע של משרד המצויים בידי המציע או שיש להם גישה אליהם.</w:t>
      </w:r>
    </w:p>
    <w:p w14:paraId="0CE6F7BF" w14:textId="77777777" w:rsidR="00B62C61" w:rsidRDefault="00B62C61" w:rsidP="00D81562">
      <w:pPr>
        <w:pStyle w:val="29"/>
        <w:numPr>
          <w:ilvl w:val="2"/>
          <w:numId w:val="19"/>
        </w:numPr>
        <w:spacing w:before="0" w:after="0"/>
        <w:rPr>
          <w:rtl/>
        </w:rPr>
      </w:pPr>
      <w:r>
        <w:rPr>
          <w:rFonts w:hint="cs"/>
          <w:rtl/>
        </w:rPr>
        <w:t>מערכות משיקות (צד שלישי) העושות שימוש במידע הנכלל במאגרי המידע של משרד והמצויים בידי המציע.</w:t>
      </w:r>
    </w:p>
    <w:p w14:paraId="13BB1A61" w14:textId="77777777" w:rsidR="00B62C61" w:rsidRDefault="00B62C61" w:rsidP="00D81562">
      <w:pPr>
        <w:pStyle w:val="29"/>
        <w:numPr>
          <w:ilvl w:val="1"/>
          <w:numId w:val="19"/>
        </w:numPr>
        <w:spacing w:before="0" w:after="0"/>
        <w:rPr>
          <w:rtl/>
        </w:rPr>
      </w:pPr>
      <w:r>
        <w:rPr>
          <w:rFonts w:hint="cs"/>
          <w:b/>
          <w:bCs/>
          <w:rtl/>
        </w:rPr>
        <w:t xml:space="preserve">אבטחה פיזית </w:t>
      </w:r>
      <w:r>
        <w:rPr>
          <w:rFonts w:hint="cs"/>
          <w:rtl/>
        </w:rPr>
        <w:t>– האמצעים הפיזיים הנדרשים להגנה על ציוד המחשוב, לגישה למידע של משרד ולשרידות המערכות הממוחשבות המכילות את מאגרי המידע.</w:t>
      </w:r>
    </w:p>
    <w:p w14:paraId="0BEFB35D" w14:textId="77777777" w:rsidR="00B62C61" w:rsidRDefault="00B62C61" w:rsidP="00D81562">
      <w:pPr>
        <w:pStyle w:val="29"/>
        <w:numPr>
          <w:ilvl w:val="1"/>
          <w:numId w:val="19"/>
        </w:numPr>
        <w:spacing w:before="0" w:after="0"/>
        <w:ind w:hanging="565"/>
        <w:rPr>
          <w:b/>
          <w:bCs/>
          <w:rtl/>
        </w:rPr>
      </w:pPr>
      <w:r>
        <w:rPr>
          <w:rFonts w:hint="cs"/>
          <w:b/>
          <w:bCs/>
          <w:rtl/>
        </w:rPr>
        <w:t xml:space="preserve"> התקן נייד – </w:t>
      </w:r>
      <w:r>
        <w:rPr>
          <w:rFonts w:hint="cs"/>
          <w:rtl/>
        </w:rPr>
        <w:t xml:space="preserve">הינו אמצעי אחסון אלקטרוני נייד שניתן לחבר למחשב באמצעים פיזיים או אלחוטיים. כולל </w:t>
      </w:r>
      <w:r>
        <w:t>Disk on key</w:t>
      </w:r>
      <w:r>
        <w:rPr>
          <w:rFonts w:hint="cs"/>
          <w:rtl/>
        </w:rPr>
        <w:t xml:space="preserve"> מסוג </w:t>
      </w:r>
      <w:r>
        <w:t>USB</w:t>
      </w:r>
      <w:r>
        <w:rPr>
          <w:rFonts w:hint="cs"/>
          <w:rtl/>
        </w:rPr>
        <w:t>, כוננים קשיחים חיצוניים, כרטיסי זיכרון, מדיה אופטית, סמארטפונים, טאבלטים וכו'.</w:t>
      </w:r>
    </w:p>
    <w:p w14:paraId="05C0AC23" w14:textId="77777777" w:rsidR="00B62C61" w:rsidRDefault="00B62C61" w:rsidP="00D81562">
      <w:pPr>
        <w:pStyle w:val="29"/>
        <w:numPr>
          <w:ilvl w:val="1"/>
          <w:numId w:val="19"/>
        </w:numPr>
        <w:spacing w:before="0" w:after="0"/>
        <w:ind w:hanging="565"/>
        <w:rPr>
          <w:rtl/>
        </w:rPr>
      </w:pPr>
      <w:r>
        <w:rPr>
          <w:rFonts w:hint="cs"/>
          <w:b/>
          <w:bCs/>
          <w:rtl/>
        </w:rPr>
        <w:lastRenderedPageBreak/>
        <w:t xml:space="preserve">סיווג מידע </w:t>
      </w:r>
      <w:r>
        <w:t>–</w:t>
      </w:r>
      <w:r>
        <w:rPr>
          <w:b/>
          <w:bCs/>
          <w:rtl/>
        </w:rPr>
        <w:t xml:space="preserve"> </w:t>
      </w:r>
      <w:r>
        <w:rPr>
          <w:rFonts w:hint="cs"/>
          <w:rtl/>
        </w:rPr>
        <w:t>הקניית הגדרת רגישות למידע, בהתבסס על העקרונות שהותוו על ידי המשרד לנושא אבטחת מידע וסייבר במשרד.</w:t>
      </w:r>
    </w:p>
    <w:p w14:paraId="4B987AC7" w14:textId="77777777" w:rsidR="00B62C61" w:rsidRDefault="00B62C61" w:rsidP="00D81562">
      <w:pPr>
        <w:pStyle w:val="29"/>
        <w:numPr>
          <w:ilvl w:val="1"/>
          <w:numId w:val="19"/>
        </w:numPr>
        <w:spacing w:before="0" w:after="0"/>
        <w:ind w:hanging="565"/>
      </w:pPr>
      <w:r>
        <w:rPr>
          <w:rFonts w:hint="cs"/>
          <w:b/>
          <w:bCs/>
          <w:rtl/>
        </w:rPr>
        <w:t>נזק למידע</w:t>
      </w:r>
      <w:r>
        <w:rPr>
          <w:rFonts w:hint="cs"/>
          <w:rtl/>
        </w:rPr>
        <w:t xml:space="preserve"> – פגיעה בסודיות, בשלמות וזמינות המידע בבעלותו של משרד.</w:t>
      </w:r>
    </w:p>
    <w:p w14:paraId="33AB09BF" w14:textId="77777777" w:rsidR="00B62C61" w:rsidRDefault="00B62C61" w:rsidP="00D81562">
      <w:pPr>
        <w:pStyle w:val="29"/>
        <w:numPr>
          <w:ilvl w:val="1"/>
          <w:numId w:val="19"/>
        </w:numPr>
        <w:spacing w:before="0" w:after="0"/>
        <w:ind w:hanging="565"/>
        <w:rPr>
          <w:rtl/>
        </w:rPr>
      </w:pPr>
      <w:r>
        <w:rPr>
          <w:rFonts w:hint="cs"/>
          <w:b/>
          <w:bCs/>
          <w:rtl/>
        </w:rPr>
        <w:t>אבטחת מידע</w:t>
      </w:r>
      <w:r>
        <w:rPr>
          <w:rFonts w:hint="cs"/>
          <w:rtl/>
        </w:rPr>
        <w:t xml:space="preserve"> – הגנה על סודיות, שלמות וזמינות  המידע בבעלותו של משרד.  הגנה על המידע מפני חשיפה, שימוש או העתקה, והכל ללא רשות כדין;</w:t>
      </w:r>
    </w:p>
    <w:p w14:paraId="43A1BBFA" w14:textId="77777777" w:rsidR="00B62C61" w:rsidRDefault="00B62C61" w:rsidP="00D81562">
      <w:pPr>
        <w:pStyle w:val="29"/>
        <w:numPr>
          <w:ilvl w:val="1"/>
          <w:numId w:val="19"/>
        </w:numPr>
        <w:spacing w:before="0" w:after="0"/>
        <w:ind w:hanging="565"/>
      </w:pPr>
      <w:r>
        <w:rPr>
          <w:rFonts w:hint="cs"/>
          <w:b/>
          <w:bCs/>
          <w:rtl/>
        </w:rPr>
        <w:t>שלמות מידע</w:t>
      </w:r>
      <w:r>
        <w:rPr>
          <w:rFonts w:hint="cs"/>
          <w:rtl/>
        </w:rPr>
        <w:t xml:space="preserve"> – זהות הנתונים במאגר מידע למקור שממנו נשאבו, בלא ששונו, נמסרו או הושמדו ללא רשות כדין.</w:t>
      </w:r>
    </w:p>
    <w:p w14:paraId="2EB54CA0" w14:textId="77777777" w:rsidR="00B62C61" w:rsidRDefault="00B62C61" w:rsidP="00D81562">
      <w:pPr>
        <w:pStyle w:val="29"/>
        <w:numPr>
          <w:ilvl w:val="1"/>
          <w:numId w:val="19"/>
        </w:numPr>
        <w:spacing w:before="0" w:after="0"/>
        <w:ind w:hanging="565"/>
      </w:pPr>
      <w:r>
        <w:rPr>
          <w:rFonts w:hint="cs"/>
          <w:b/>
          <w:bCs/>
          <w:rtl/>
        </w:rPr>
        <w:t>סודיות המידע</w:t>
      </w:r>
      <w:r>
        <w:rPr>
          <w:rFonts w:hint="cs"/>
          <w:rtl/>
        </w:rPr>
        <w:t xml:space="preserve"> – חשיפת המידע לגורמים לא מורשים.</w:t>
      </w:r>
    </w:p>
    <w:p w14:paraId="7C4951B1" w14:textId="77777777" w:rsidR="00B62C61" w:rsidRDefault="00B62C61" w:rsidP="00D81562">
      <w:pPr>
        <w:pStyle w:val="29"/>
        <w:numPr>
          <w:ilvl w:val="1"/>
          <w:numId w:val="19"/>
        </w:numPr>
        <w:spacing w:before="0" w:after="0"/>
        <w:ind w:hanging="565"/>
      </w:pPr>
      <w:r>
        <w:rPr>
          <w:rFonts w:hint="cs"/>
          <w:b/>
          <w:bCs/>
          <w:rtl/>
        </w:rPr>
        <w:t>זמינות המידע</w:t>
      </w:r>
      <w:r>
        <w:rPr>
          <w:rFonts w:hint="cs"/>
          <w:rtl/>
        </w:rPr>
        <w:t xml:space="preserve"> – שמירה על נגישות למידע באופן רציף. </w:t>
      </w:r>
    </w:p>
    <w:p w14:paraId="23CFDCA7" w14:textId="77777777" w:rsidR="00B62C61" w:rsidRDefault="00B62C61" w:rsidP="00D81562">
      <w:pPr>
        <w:pStyle w:val="29"/>
        <w:numPr>
          <w:ilvl w:val="1"/>
          <w:numId w:val="19"/>
        </w:numPr>
        <w:spacing w:before="0" w:after="0"/>
        <w:ind w:hanging="565"/>
      </w:pPr>
      <w:r>
        <w:rPr>
          <w:rFonts w:hint="cs"/>
          <w:b/>
          <w:bCs/>
          <w:rtl/>
        </w:rPr>
        <w:t>אירוע במ"מ</w:t>
      </w:r>
      <w:r>
        <w:rPr>
          <w:rFonts w:hint="cs"/>
          <w:rtl/>
        </w:rPr>
        <w:t xml:space="preserve"> – אירוע בטחון מערכות מחשב. פעולה המתבצעת על ידי עובד בזדון או בשוגג.</w:t>
      </w:r>
    </w:p>
    <w:p w14:paraId="7850B520" w14:textId="77777777" w:rsidR="00B62C61" w:rsidRDefault="00B62C61" w:rsidP="00D81562">
      <w:pPr>
        <w:pStyle w:val="29"/>
        <w:numPr>
          <w:ilvl w:val="1"/>
          <w:numId w:val="19"/>
        </w:numPr>
        <w:spacing w:before="0" w:after="0"/>
        <w:ind w:hanging="565"/>
      </w:pPr>
      <w:r>
        <w:rPr>
          <w:rFonts w:hint="cs"/>
          <w:b/>
          <w:bCs/>
          <w:rtl/>
        </w:rPr>
        <w:t>מיקור חוץ</w:t>
      </w:r>
      <w:r>
        <w:rPr>
          <w:rFonts w:hint="cs"/>
          <w:rtl/>
        </w:rPr>
        <w:t xml:space="preserve"> – השימוש בשירותי מיקור חוץ משמעו הוצאת פעילות מחוץ לארגון, או ביצוע פעילות על ידי גורם צד שלישי שאינו עובד בארגון, של פעולות ותהליכים המבוצעים בדרך כלל על ידי הארגון.</w:t>
      </w:r>
    </w:p>
    <w:p w14:paraId="4B41913F" w14:textId="77777777" w:rsidR="00B62C61" w:rsidRDefault="00B62C61" w:rsidP="00B62C61">
      <w:pPr>
        <w:rPr>
          <w:rFonts w:ascii="David" w:hAnsi="David"/>
          <w:b/>
          <w:bCs/>
          <w:rtl/>
        </w:rPr>
      </w:pPr>
    </w:p>
    <w:p w14:paraId="2D6E0B35" w14:textId="77777777" w:rsidR="00B62C61" w:rsidRDefault="00B62C61" w:rsidP="00B62C61">
      <w:pPr>
        <w:pStyle w:val="aff2"/>
        <w:ind w:left="360"/>
        <w:outlineLvl w:val="0"/>
        <w:rPr>
          <w:rFonts w:ascii="David" w:hAnsi="David"/>
          <w:b/>
          <w:bCs/>
          <w:rtl/>
        </w:rPr>
      </w:pPr>
    </w:p>
    <w:p w14:paraId="71B0CA9D" w14:textId="77777777" w:rsidR="00B62C61" w:rsidRDefault="00B62C61" w:rsidP="00D81562">
      <w:pPr>
        <w:pStyle w:val="aff2"/>
        <w:numPr>
          <w:ilvl w:val="0"/>
          <w:numId w:val="19"/>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 סייבר ופרטיות</w:t>
      </w:r>
    </w:p>
    <w:tbl>
      <w:tblPr>
        <w:tblStyle w:val="aff9"/>
        <w:bidiVisual/>
        <w:tblW w:w="10088" w:type="dxa"/>
        <w:tblInd w:w="-201" w:type="dxa"/>
        <w:tblLook w:val="04A0" w:firstRow="1" w:lastRow="0" w:firstColumn="1" w:lastColumn="0" w:noHBand="0" w:noVBand="1"/>
      </w:tblPr>
      <w:tblGrid>
        <w:gridCol w:w="10088"/>
      </w:tblGrid>
      <w:tr w:rsidR="00B62C61" w14:paraId="62ABD706" w14:textId="77777777" w:rsidTr="001510A5">
        <w:trPr>
          <w:trHeight w:val="585"/>
        </w:trPr>
        <w:tc>
          <w:tcPr>
            <w:tcW w:w="1008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59EB7D" w14:textId="77777777" w:rsidR="00B62C61" w:rsidRDefault="00B62C61">
            <w:pPr>
              <w:pStyle w:val="29"/>
              <w:ind w:left="0" w:firstLine="0"/>
              <w:jc w:val="center"/>
              <w:rPr>
                <w:b/>
                <w:bCs/>
              </w:rPr>
            </w:pPr>
            <w:r>
              <w:rPr>
                <w:rFonts w:hint="cs"/>
                <w:b/>
                <w:bCs/>
                <w:rtl/>
              </w:rPr>
              <w:t>הנחיות למענה המציע</w:t>
            </w:r>
          </w:p>
        </w:tc>
      </w:tr>
      <w:tr w:rsidR="00B62C61" w14:paraId="6C017688" w14:textId="77777777" w:rsidTr="001510A5">
        <w:trPr>
          <w:trHeight w:val="3097"/>
        </w:trPr>
        <w:tc>
          <w:tcPr>
            <w:tcW w:w="10088" w:type="dxa"/>
            <w:tcBorders>
              <w:top w:val="single" w:sz="4" w:space="0" w:color="auto"/>
              <w:left w:val="single" w:sz="4" w:space="0" w:color="auto"/>
              <w:bottom w:val="single" w:sz="4" w:space="0" w:color="auto"/>
              <w:right w:val="single" w:sz="4" w:space="0" w:color="auto"/>
            </w:tcBorders>
            <w:hideMark/>
          </w:tcPr>
          <w:p w14:paraId="7564FF5B" w14:textId="77777777" w:rsidR="00B62C61" w:rsidRDefault="00B62C61" w:rsidP="00D81562">
            <w:pPr>
              <w:pStyle w:val="29"/>
              <w:numPr>
                <w:ilvl w:val="1"/>
                <w:numId w:val="20"/>
              </w:numPr>
              <w:rPr>
                <w:b/>
                <w:bCs/>
                <w:rtl/>
              </w:rPr>
            </w:pPr>
            <w:r>
              <w:rPr>
                <w:rFonts w:hint="cs"/>
                <w:rtl/>
              </w:rPr>
              <w:t xml:space="preserve">על המציע לעמוד </w:t>
            </w:r>
            <w:r>
              <w:rPr>
                <w:rFonts w:hint="cs"/>
                <w:u w:val="single"/>
                <w:rtl/>
              </w:rPr>
              <w:t>בכל</w:t>
            </w:r>
            <w:r>
              <w:rPr>
                <w:rFonts w:hint="cs"/>
                <w:rtl/>
              </w:rPr>
              <w:t xml:space="preserve"> דרישות אבטחת המידע והסייבר המופיעות בפרק זה. </w:t>
            </w:r>
          </w:p>
          <w:p w14:paraId="3EA541C4" w14:textId="77777777" w:rsidR="00B62C61" w:rsidRDefault="00B62C61" w:rsidP="00D81562">
            <w:pPr>
              <w:pStyle w:val="29"/>
              <w:numPr>
                <w:ilvl w:val="1"/>
                <w:numId w:val="20"/>
              </w:numPr>
              <w:rPr>
                <w:b/>
                <w:bCs/>
              </w:rPr>
            </w:pPr>
            <w:r>
              <w:rPr>
                <w:rFonts w:hint="cs"/>
                <w:rtl/>
              </w:rPr>
              <w:t xml:space="preserve">ככל ונדרשות הבהרות, על המציע לרכז רשימת שאלות וחומרים רלוונטיים בהתאם למבנה פרק האבטחה ולהעבירם למשרד </w:t>
            </w:r>
            <w:r>
              <w:rPr>
                <w:rFonts w:hint="cs"/>
                <w:b/>
                <w:bCs/>
                <w:u w:val="single"/>
                <w:rtl/>
              </w:rPr>
              <w:t>בשלב שאלות ההבהרה בלבד</w:t>
            </w:r>
            <w:r>
              <w:rPr>
                <w:rFonts w:hint="cs"/>
                <w:rtl/>
              </w:rPr>
              <w:t xml:space="preserve"> לקבלת מענה. </w:t>
            </w:r>
          </w:p>
          <w:p w14:paraId="64D8D1D8" w14:textId="77777777" w:rsidR="00B62C61" w:rsidRDefault="00B62C61" w:rsidP="00D81562">
            <w:pPr>
              <w:pStyle w:val="29"/>
              <w:numPr>
                <w:ilvl w:val="1"/>
                <w:numId w:val="20"/>
              </w:numPr>
              <w:rPr>
                <w:b/>
                <w:bCs/>
              </w:rPr>
            </w:pPr>
            <w:r>
              <w:rPr>
                <w:rFonts w:hint="cs"/>
                <w:rtl/>
              </w:rPr>
              <w:t xml:space="preserve">על המציע </w:t>
            </w:r>
            <w:r>
              <w:rPr>
                <w:rFonts w:hint="cs"/>
                <w:b/>
                <w:bCs/>
                <w:rtl/>
              </w:rPr>
              <w:t xml:space="preserve">לסמן </w:t>
            </w:r>
            <w:r>
              <w:rPr>
                <w:rFonts w:hint="cs"/>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Pr>
                <w:rFonts w:hint="cs"/>
                <w:b/>
                <w:bCs/>
                <w:rtl/>
              </w:rPr>
              <w:t xml:space="preserve"> בכל סעיף </w:t>
            </w:r>
            <w:r>
              <w:rPr>
                <w:rFonts w:hint="cs"/>
                <w:rtl/>
              </w:rPr>
              <w:t xml:space="preserve">בעמודת "אישור המציע", המהווה אישור לכך שהמציע </w:t>
            </w:r>
            <w:r>
              <w:rPr>
                <w:rFonts w:hint="cs"/>
                <w:b/>
                <w:bCs/>
                <w:rtl/>
              </w:rPr>
              <w:t>קרא,</w:t>
            </w:r>
            <w:r>
              <w:rPr>
                <w:rFonts w:hint="cs"/>
                <w:rtl/>
              </w:rPr>
              <w:t xml:space="preserve"> </w:t>
            </w:r>
            <w:r>
              <w:rPr>
                <w:rFonts w:hint="cs"/>
                <w:b/>
                <w:bCs/>
                <w:rtl/>
              </w:rPr>
              <w:t>הבין, מקובל עליו ויפעל בהתאם לדרישות פרק זה.</w:t>
            </w:r>
          </w:p>
          <w:p w14:paraId="6CF73CE8" w14:textId="77777777" w:rsidR="00B62C61" w:rsidRDefault="00B62C61" w:rsidP="00D81562">
            <w:pPr>
              <w:pStyle w:val="29"/>
              <w:numPr>
                <w:ilvl w:val="1"/>
                <w:numId w:val="20"/>
              </w:numPr>
            </w:pPr>
            <w:r>
              <w:rPr>
                <w:rFonts w:hint="cs"/>
                <w:rtl/>
              </w:rPr>
              <w:t xml:space="preserve">בסעיפים בהם המציע נדרש לצרף מסמכים או פירוט נוסף </w:t>
            </w:r>
            <w:r>
              <w:rPr>
                <w:rFonts w:hint="cs"/>
                <w:b/>
                <w:bCs/>
                <w:rtl/>
              </w:rPr>
              <w:t>על המציע לספק את כל המסמכים הרלוונטיים.</w:t>
            </w:r>
          </w:p>
          <w:p w14:paraId="63E890A2" w14:textId="77777777" w:rsidR="00B62C61" w:rsidRDefault="00B62C61" w:rsidP="00D81562">
            <w:pPr>
              <w:pStyle w:val="29"/>
              <w:numPr>
                <w:ilvl w:val="1"/>
                <w:numId w:val="20"/>
              </w:numPr>
            </w:pPr>
            <w:r>
              <w:rPr>
                <w:rFonts w:hint="cs"/>
                <w:rtl/>
              </w:rPr>
              <w:t>המציע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0F2D3DE3" w14:textId="3F189F1B" w:rsidR="00B62C61" w:rsidRDefault="00B62C61" w:rsidP="00B62C61">
      <w:pPr>
        <w:pStyle w:val="aff2"/>
        <w:ind w:left="360"/>
        <w:outlineLvl w:val="0"/>
        <w:rPr>
          <w:rFonts w:ascii="David" w:hAnsi="David"/>
          <w:b/>
          <w:bCs/>
          <w:sz w:val="28"/>
          <w:szCs w:val="28"/>
          <w:rtl/>
        </w:rPr>
      </w:pPr>
    </w:p>
    <w:p w14:paraId="2E9CAF3E" w14:textId="77777777" w:rsidR="00B62C61" w:rsidRDefault="00B62C61">
      <w:pPr>
        <w:overflowPunct/>
        <w:autoSpaceDE/>
        <w:autoSpaceDN/>
        <w:bidi w:val="0"/>
        <w:adjustRightInd/>
        <w:spacing w:line="240" w:lineRule="auto"/>
        <w:jc w:val="left"/>
        <w:textAlignment w:val="auto"/>
        <w:rPr>
          <w:rFonts w:ascii="David" w:hAnsi="David"/>
          <w:b/>
          <w:bCs/>
          <w:sz w:val="28"/>
          <w:szCs w:val="28"/>
          <w:rtl/>
        </w:rPr>
      </w:pPr>
      <w:r>
        <w:rPr>
          <w:rFonts w:ascii="David" w:hAnsi="David"/>
          <w:b/>
          <w:bCs/>
          <w:sz w:val="28"/>
          <w:szCs w:val="28"/>
          <w:rtl/>
        </w:rPr>
        <w:br w:type="page"/>
      </w:r>
    </w:p>
    <w:p w14:paraId="2499E5FB" w14:textId="77777777" w:rsidR="00B62C61" w:rsidRDefault="00B62C61" w:rsidP="00B62C61">
      <w:pPr>
        <w:pStyle w:val="aff2"/>
        <w:ind w:left="360"/>
        <w:outlineLvl w:val="0"/>
        <w:rPr>
          <w:rFonts w:ascii="David" w:hAnsi="David"/>
          <w:b/>
          <w:bCs/>
          <w:sz w:val="28"/>
          <w:szCs w:val="28"/>
          <w:rtl/>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B62C61" w14:paraId="416226E0" w14:textId="77777777" w:rsidTr="00B62C61">
        <w:trPr>
          <w:trHeight w:val="642"/>
        </w:trPr>
        <w:tc>
          <w:tcPr>
            <w:tcW w:w="10091" w:type="dxa"/>
            <w:gridSpan w:val="3"/>
            <w:tcBorders>
              <w:top w:val="single" w:sz="8" w:space="0" w:color="auto"/>
              <w:left w:val="single" w:sz="8" w:space="0" w:color="auto"/>
              <w:bottom w:val="single" w:sz="4" w:space="0" w:color="auto"/>
              <w:right w:val="single" w:sz="8" w:space="0" w:color="auto"/>
            </w:tcBorders>
            <w:shd w:val="clear" w:color="auto" w:fill="DBDBDB" w:themeFill="accent3" w:themeFillTint="66"/>
            <w:hideMark/>
          </w:tcPr>
          <w:p w14:paraId="55ABF851" w14:textId="77777777" w:rsidR="00B62C61" w:rsidRDefault="00B62C61" w:rsidP="00D81562">
            <w:pPr>
              <w:pStyle w:val="3-"/>
              <w:numPr>
                <w:ilvl w:val="1"/>
                <w:numId w:val="21"/>
              </w:numPr>
              <w:bidi/>
              <w:spacing w:before="0" w:after="0"/>
              <w:jc w:val="center"/>
            </w:pPr>
            <w:r>
              <w:rPr>
                <w:rFonts w:hint="cs"/>
                <w:rtl/>
              </w:rPr>
              <w:t>כללי</w:t>
            </w:r>
          </w:p>
        </w:tc>
      </w:tr>
      <w:tr w:rsidR="00B62C61" w14:paraId="7BCE6593" w14:textId="77777777" w:rsidTr="00B62C61">
        <w:tc>
          <w:tcPr>
            <w:tcW w:w="1882" w:type="dxa"/>
            <w:tcBorders>
              <w:top w:val="single" w:sz="4" w:space="0" w:color="auto"/>
              <w:left w:val="single" w:sz="8" w:space="0" w:color="auto"/>
              <w:bottom w:val="single" w:sz="4" w:space="0" w:color="auto"/>
              <w:right w:val="single" w:sz="4" w:space="0" w:color="auto"/>
            </w:tcBorders>
          </w:tcPr>
          <w:p w14:paraId="6D7A24FB" w14:textId="77777777" w:rsidR="00B62C61" w:rsidRDefault="00B62C61" w:rsidP="00D81562">
            <w:pPr>
              <w:pStyle w:val="4-"/>
              <w:numPr>
                <w:ilvl w:val="2"/>
                <w:numId w:val="21"/>
              </w:numPr>
              <w:bidi/>
              <w:spacing w:before="0"/>
              <w:rPr>
                <w:rtl/>
              </w:rPr>
            </w:pPr>
          </w:p>
        </w:tc>
        <w:tc>
          <w:tcPr>
            <w:tcW w:w="8209" w:type="dxa"/>
            <w:gridSpan w:val="2"/>
            <w:tcBorders>
              <w:top w:val="single" w:sz="4" w:space="0" w:color="auto"/>
              <w:left w:val="single" w:sz="4" w:space="0" w:color="auto"/>
              <w:bottom w:val="single" w:sz="4" w:space="0" w:color="auto"/>
              <w:right w:val="single" w:sz="8" w:space="0" w:color="auto"/>
            </w:tcBorders>
            <w:hideMark/>
          </w:tcPr>
          <w:p w14:paraId="01E9A793" w14:textId="77777777" w:rsidR="00B62C61" w:rsidRDefault="00B62C61" w:rsidP="001510A5">
            <w:pPr>
              <w:pStyle w:val="Normal20"/>
              <w:spacing w:before="0"/>
              <w:ind w:left="0"/>
              <w:rPr>
                <w:sz w:val="28"/>
                <w:szCs w:val="28"/>
                <w:rtl/>
              </w:rPr>
            </w:pPr>
            <w:r>
              <w:rPr>
                <w:rFonts w:ascii="David" w:eastAsiaTheme="minorHAnsi" w:hAnsi="David"/>
                <w:rtl/>
              </w:rPr>
              <w:t>המשרד רואה חשיבות רבה במימוש שיטתי ויעיל של היבטי אבטחת המידע, ובכלל זה היבטים הקשורים להגנה על מידע ולעמידה בחוק הגנת הפרטיות התשמ"א-1981.</w:t>
            </w:r>
          </w:p>
        </w:tc>
      </w:tr>
      <w:tr w:rsidR="00B62C61" w14:paraId="7B841859" w14:textId="77777777" w:rsidTr="00B62C61">
        <w:tc>
          <w:tcPr>
            <w:tcW w:w="1882" w:type="dxa"/>
            <w:tcBorders>
              <w:top w:val="single" w:sz="4" w:space="0" w:color="auto"/>
              <w:left w:val="single" w:sz="8" w:space="0" w:color="auto"/>
              <w:bottom w:val="single" w:sz="4" w:space="0" w:color="auto"/>
              <w:right w:val="single" w:sz="4" w:space="0" w:color="auto"/>
            </w:tcBorders>
          </w:tcPr>
          <w:p w14:paraId="381BBAEE" w14:textId="77777777" w:rsidR="00B62C61" w:rsidRDefault="00B62C61" w:rsidP="00D81562">
            <w:pPr>
              <w:pStyle w:val="4-"/>
              <w:numPr>
                <w:ilvl w:val="2"/>
                <w:numId w:val="21"/>
              </w:numPr>
              <w:bidi/>
              <w:spacing w:before="0"/>
              <w:rPr>
                <w:rtl/>
              </w:rPr>
            </w:pPr>
          </w:p>
        </w:tc>
        <w:tc>
          <w:tcPr>
            <w:tcW w:w="8209" w:type="dxa"/>
            <w:gridSpan w:val="2"/>
            <w:tcBorders>
              <w:top w:val="single" w:sz="4" w:space="0" w:color="auto"/>
              <w:left w:val="single" w:sz="4" w:space="0" w:color="auto"/>
              <w:bottom w:val="single" w:sz="4" w:space="0" w:color="auto"/>
              <w:right w:val="single" w:sz="8" w:space="0" w:color="auto"/>
            </w:tcBorders>
            <w:hideMark/>
          </w:tcPr>
          <w:p w14:paraId="1ADF170D" w14:textId="77777777" w:rsidR="00B62C61" w:rsidRDefault="00B62C61" w:rsidP="001510A5">
            <w:pPr>
              <w:pStyle w:val="Normal20"/>
              <w:spacing w:before="0"/>
              <w:ind w:left="0"/>
              <w:rPr>
                <w:sz w:val="28"/>
                <w:szCs w:val="28"/>
                <w:rtl/>
              </w:rPr>
            </w:pPr>
            <w:r>
              <w:rPr>
                <w:rtl/>
              </w:rPr>
              <w:t xml:space="preserve">על המציע לפרט ולהציג למשרד, ככל שיידרש לעשות זאת, את האמצעים בהם הוא נוקט לשם שמירה על אבטחת המידע לרבות מסמכים רלוונטיים. </w:t>
            </w:r>
          </w:p>
        </w:tc>
      </w:tr>
      <w:tr w:rsidR="00B62C61" w14:paraId="3CD9C81F" w14:textId="77777777" w:rsidTr="00B62C61">
        <w:tc>
          <w:tcPr>
            <w:tcW w:w="1882" w:type="dxa"/>
            <w:tcBorders>
              <w:top w:val="single" w:sz="4" w:space="0" w:color="auto"/>
              <w:left w:val="single" w:sz="8" w:space="0" w:color="auto"/>
              <w:bottom w:val="single" w:sz="4" w:space="0" w:color="auto"/>
              <w:right w:val="single" w:sz="4" w:space="0" w:color="auto"/>
            </w:tcBorders>
          </w:tcPr>
          <w:p w14:paraId="15A70B3E" w14:textId="77777777" w:rsidR="00B62C61" w:rsidRDefault="00B62C61" w:rsidP="00D81562">
            <w:pPr>
              <w:pStyle w:val="4-"/>
              <w:numPr>
                <w:ilvl w:val="2"/>
                <w:numId w:val="21"/>
              </w:numPr>
              <w:bidi/>
              <w:spacing w:before="0"/>
              <w:rPr>
                <w:rtl/>
              </w:rPr>
            </w:pPr>
          </w:p>
        </w:tc>
        <w:tc>
          <w:tcPr>
            <w:tcW w:w="8209" w:type="dxa"/>
            <w:gridSpan w:val="2"/>
            <w:tcBorders>
              <w:top w:val="single" w:sz="4" w:space="0" w:color="auto"/>
              <w:left w:val="single" w:sz="4" w:space="0" w:color="auto"/>
              <w:bottom w:val="single" w:sz="4" w:space="0" w:color="auto"/>
              <w:right w:val="single" w:sz="8" w:space="0" w:color="auto"/>
            </w:tcBorders>
            <w:hideMark/>
          </w:tcPr>
          <w:p w14:paraId="4466F535" w14:textId="77777777" w:rsidR="00B62C61" w:rsidRDefault="00B62C61" w:rsidP="001510A5">
            <w:pPr>
              <w:pStyle w:val="Normal20"/>
              <w:spacing w:before="0"/>
              <w:ind w:left="0"/>
              <w:rPr>
                <w:b/>
                <w:bCs/>
                <w:u w:val="single"/>
                <w:rtl/>
              </w:rPr>
            </w:pPr>
            <w:r>
              <w:rPr>
                <w:b/>
                <w:bCs/>
                <w:u w:val="single"/>
                <w:rtl/>
              </w:rPr>
              <w:t>על המציע לפרט ולהציג</w:t>
            </w:r>
            <w:r>
              <w:rPr>
                <w:rtl/>
              </w:rPr>
              <w:t xml:space="preserve"> את תקני אבטחת המידע בהם הוא עומד כגון </w:t>
            </w:r>
            <w:r>
              <w:t>ISO27001</w:t>
            </w:r>
            <w:r>
              <w:rPr>
                <w:rtl/>
              </w:rPr>
              <w:t xml:space="preserve"> וכדומה.</w:t>
            </w:r>
          </w:p>
        </w:tc>
      </w:tr>
      <w:tr w:rsidR="00B62C61" w14:paraId="56DC5D52" w14:textId="77777777" w:rsidTr="00B62C61">
        <w:tc>
          <w:tcPr>
            <w:tcW w:w="10091" w:type="dxa"/>
            <w:gridSpan w:val="3"/>
            <w:tcBorders>
              <w:top w:val="single" w:sz="4" w:space="0" w:color="auto"/>
              <w:left w:val="single" w:sz="8" w:space="0" w:color="auto"/>
              <w:bottom w:val="single" w:sz="4" w:space="0" w:color="auto"/>
              <w:right w:val="single" w:sz="8" w:space="0" w:color="auto"/>
            </w:tcBorders>
          </w:tcPr>
          <w:p w14:paraId="51D79783" w14:textId="5217E378" w:rsidR="00B62C61" w:rsidRPr="001510A5" w:rsidRDefault="00B62C61" w:rsidP="001510A5">
            <w:pPr>
              <w:pStyle w:val="Normal20"/>
              <w:spacing w:before="0"/>
              <w:ind w:left="0"/>
              <w:jc w:val="left"/>
              <w:rPr>
                <w:b/>
                <w:bCs/>
                <w:rtl/>
              </w:rPr>
            </w:pPr>
            <w:r>
              <w:rPr>
                <w:b/>
                <w:bCs/>
                <w:u w:val="single"/>
                <w:rtl/>
              </w:rPr>
              <w:t>מענה המציע:</w:t>
            </w:r>
            <w:r>
              <w:rPr>
                <w:b/>
                <w:bCs/>
                <w:rtl/>
              </w:rPr>
              <w:t xml:space="preserve">  </w:t>
            </w:r>
          </w:p>
        </w:tc>
      </w:tr>
      <w:tr w:rsidR="00B62C61" w14:paraId="678A8673" w14:textId="77777777" w:rsidTr="00B62C61">
        <w:trPr>
          <w:trHeight w:val="641"/>
        </w:trPr>
        <w:tc>
          <w:tcPr>
            <w:tcW w:w="1882" w:type="dxa"/>
            <w:tcBorders>
              <w:top w:val="single" w:sz="4" w:space="0" w:color="auto"/>
              <w:left w:val="single" w:sz="8" w:space="0" w:color="auto"/>
              <w:bottom w:val="single" w:sz="4" w:space="0" w:color="auto"/>
              <w:right w:val="single" w:sz="4" w:space="0" w:color="auto"/>
            </w:tcBorders>
            <w:shd w:val="clear" w:color="auto" w:fill="DBDBDB" w:themeFill="accent3" w:themeFillTint="66"/>
            <w:vAlign w:val="center"/>
            <w:hideMark/>
          </w:tcPr>
          <w:p w14:paraId="5EF4FFBC" w14:textId="77777777" w:rsidR="00B62C61" w:rsidRDefault="00B62C61" w:rsidP="001510A5">
            <w:pPr>
              <w:pStyle w:val="29"/>
              <w:spacing w:before="0" w:after="0"/>
              <w:jc w:val="center"/>
              <w:outlineLvl w:val="0"/>
              <w:rPr>
                <w:b/>
                <w:bCs/>
                <w:rtl/>
              </w:rPr>
            </w:pPr>
            <w:r>
              <w:rPr>
                <w:rFonts w:hint="cs"/>
                <w:b/>
                <w:bCs/>
                <w:rtl/>
              </w:rPr>
              <w:t>סעיף</w:t>
            </w:r>
          </w:p>
        </w:tc>
        <w:tc>
          <w:tcPr>
            <w:tcW w:w="66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7803AD2E" w14:textId="77777777" w:rsidR="00B62C61" w:rsidRDefault="00B62C61" w:rsidP="001510A5">
            <w:pPr>
              <w:pStyle w:val="29"/>
              <w:spacing w:before="0" w:after="0"/>
              <w:jc w:val="center"/>
              <w:outlineLvl w:val="0"/>
              <w:rPr>
                <w:b/>
                <w:bCs/>
                <w:rtl/>
              </w:rPr>
            </w:pPr>
            <w:r>
              <w:rPr>
                <w:rFonts w:hint="cs"/>
                <w:b/>
                <w:bCs/>
                <w:rtl/>
              </w:rPr>
              <w:t>דרישה</w:t>
            </w:r>
          </w:p>
        </w:tc>
        <w:tc>
          <w:tcPr>
            <w:tcW w:w="1553" w:type="dxa"/>
            <w:tcBorders>
              <w:top w:val="single" w:sz="4" w:space="0" w:color="auto"/>
              <w:left w:val="single" w:sz="4" w:space="0" w:color="auto"/>
              <w:bottom w:val="single" w:sz="4" w:space="0" w:color="auto"/>
              <w:right w:val="single" w:sz="8" w:space="0" w:color="auto"/>
            </w:tcBorders>
            <w:shd w:val="clear" w:color="auto" w:fill="DBDBDB" w:themeFill="accent3" w:themeFillTint="66"/>
            <w:hideMark/>
          </w:tcPr>
          <w:p w14:paraId="4017AE67" w14:textId="77777777" w:rsidR="00B62C61" w:rsidRDefault="00B62C61" w:rsidP="001510A5">
            <w:pPr>
              <w:pStyle w:val="Normal20"/>
              <w:spacing w:before="0"/>
              <w:ind w:left="0"/>
              <w:jc w:val="center"/>
              <w:rPr>
                <w:b/>
                <w:bCs/>
                <w:rtl/>
              </w:rPr>
            </w:pPr>
            <w:r>
              <w:rPr>
                <w:b/>
                <w:bCs/>
                <w:rtl/>
              </w:rPr>
              <w:t xml:space="preserve">אישור המציע </w:t>
            </w:r>
          </w:p>
        </w:tc>
      </w:tr>
      <w:tr w:rsidR="00B62C61" w14:paraId="782BE732" w14:textId="77777777" w:rsidTr="00B62C61">
        <w:trPr>
          <w:trHeight w:val="641"/>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4854CC3C" w14:textId="77777777" w:rsidR="00B62C61" w:rsidRDefault="00B62C61" w:rsidP="00D81562">
            <w:pPr>
              <w:pStyle w:val="29"/>
              <w:numPr>
                <w:ilvl w:val="1"/>
                <w:numId w:val="21"/>
              </w:numPr>
              <w:spacing w:before="0" w:after="0"/>
              <w:jc w:val="center"/>
              <w:outlineLvl w:val="0"/>
              <w:rPr>
                <w:b/>
                <w:bCs/>
                <w:rtl/>
              </w:rPr>
            </w:pPr>
            <w:r>
              <w:rPr>
                <w:rFonts w:hint="cs"/>
                <w:b/>
                <w:bCs/>
                <w:rtl/>
              </w:rPr>
              <w:t>שמירה על מידע</w:t>
            </w:r>
          </w:p>
        </w:tc>
      </w:tr>
      <w:tr w:rsidR="00B62C61" w14:paraId="2CD12485" w14:textId="77777777" w:rsidTr="00B62C61">
        <w:tc>
          <w:tcPr>
            <w:tcW w:w="1882" w:type="dxa"/>
            <w:tcBorders>
              <w:top w:val="single" w:sz="4" w:space="0" w:color="auto"/>
              <w:left w:val="single" w:sz="8" w:space="0" w:color="auto"/>
              <w:bottom w:val="single" w:sz="4" w:space="0" w:color="auto"/>
              <w:right w:val="single" w:sz="4" w:space="0" w:color="auto"/>
            </w:tcBorders>
          </w:tcPr>
          <w:p w14:paraId="47515B5B"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72A8502" w14:textId="77777777" w:rsidR="00B62C61" w:rsidRDefault="00B62C61" w:rsidP="001510A5">
            <w:pPr>
              <w:pStyle w:val="29"/>
              <w:spacing w:before="0" w:after="0"/>
              <w:ind w:left="0" w:firstLine="0"/>
              <w:rPr>
                <w:rtl/>
              </w:rPr>
            </w:pPr>
            <w:r>
              <w:rPr>
                <w:rFonts w:hint="cs"/>
                <w:rtl/>
              </w:rPr>
              <w:t>המשרד הינו הבעלים הבלעדיים של המידע, לרבות המידע נשוא מכרז זה המאוחסן בסביבת המציע. המציע יעשה שימוש במידע אך ורק למטרת היענות מלאה לדרישות המכרז.</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53D5420" w14:textId="77777777" w:rsidR="00B62C61" w:rsidRDefault="00D81562" w:rsidP="001510A5">
            <w:pPr>
              <w:pStyle w:val="Normal20"/>
              <w:spacing w:before="0"/>
              <w:ind w:left="0"/>
              <w:jc w:val="center"/>
              <w:rPr>
                <w:rtl/>
              </w:rPr>
            </w:pPr>
            <w:sdt>
              <w:sdtPr>
                <w:rPr>
                  <w:rtl/>
                </w:rPr>
                <w:id w:val="107608876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BB1635E" w14:textId="77777777" w:rsidTr="00B62C61">
        <w:trPr>
          <w:trHeight w:val="1093"/>
        </w:trPr>
        <w:tc>
          <w:tcPr>
            <w:tcW w:w="1882" w:type="dxa"/>
            <w:tcBorders>
              <w:top w:val="single" w:sz="4" w:space="0" w:color="auto"/>
              <w:left w:val="single" w:sz="8" w:space="0" w:color="auto"/>
              <w:bottom w:val="single" w:sz="4" w:space="0" w:color="auto"/>
              <w:right w:val="single" w:sz="4" w:space="0" w:color="auto"/>
            </w:tcBorders>
          </w:tcPr>
          <w:p w14:paraId="6E72D46F"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64CA986" w14:textId="77777777" w:rsidR="00B62C61" w:rsidRDefault="00B62C61" w:rsidP="001510A5">
            <w:pPr>
              <w:pStyle w:val="29"/>
              <w:spacing w:before="0" w:after="0"/>
              <w:ind w:left="0" w:firstLine="0"/>
              <w:rPr>
                <w:rtl/>
              </w:rPr>
            </w:pPr>
            <w:r>
              <w:rPr>
                <w:rFonts w:hint="cs"/>
                <w:rtl/>
              </w:rPr>
              <w:t xml:space="preserve">המציע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610559F" w14:textId="77777777" w:rsidR="00B62C61" w:rsidRDefault="00D81562" w:rsidP="001510A5">
            <w:pPr>
              <w:pStyle w:val="Normal20"/>
              <w:spacing w:before="0"/>
              <w:ind w:left="0"/>
              <w:jc w:val="center"/>
              <w:rPr>
                <w:rtl/>
              </w:rPr>
            </w:pPr>
            <w:sdt>
              <w:sdtPr>
                <w:rPr>
                  <w:rtl/>
                </w:rPr>
                <w:id w:val="-161759433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C644483" w14:textId="77777777" w:rsidTr="00B62C61">
        <w:tc>
          <w:tcPr>
            <w:tcW w:w="1882" w:type="dxa"/>
            <w:tcBorders>
              <w:top w:val="single" w:sz="4" w:space="0" w:color="auto"/>
              <w:left w:val="single" w:sz="8" w:space="0" w:color="auto"/>
              <w:bottom w:val="single" w:sz="4" w:space="0" w:color="auto"/>
              <w:right w:val="single" w:sz="4" w:space="0" w:color="auto"/>
            </w:tcBorders>
          </w:tcPr>
          <w:p w14:paraId="1F3DE63E"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4B68AE1" w14:textId="77777777" w:rsidR="00B62C61" w:rsidRDefault="00B62C61" w:rsidP="001510A5">
            <w:pPr>
              <w:pStyle w:val="29"/>
              <w:spacing w:before="0" w:after="0"/>
              <w:ind w:left="0" w:firstLine="0"/>
              <w:rPr>
                <w:rtl/>
              </w:rPr>
            </w:pPr>
            <w:r>
              <w:rPr>
                <w:rFonts w:hint="cs"/>
                <w:rtl/>
              </w:rPr>
              <w:t>המציע מחויב לשמור על המידע של המשרד, לרבות מידע רגיש, בהתאם לסטנדרטים מקובלים בשוק.</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9FA8F9E" w14:textId="77777777" w:rsidR="00B62C61" w:rsidRDefault="00D81562" w:rsidP="001510A5">
            <w:pPr>
              <w:pStyle w:val="Normal20"/>
              <w:spacing w:before="0"/>
              <w:ind w:left="0"/>
              <w:jc w:val="center"/>
              <w:rPr>
                <w:rtl/>
              </w:rPr>
            </w:pPr>
            <w:sdt>
              <w:sdtPr>
                <w:rPr>
                  <w:rtl/>
                </w:rPr>
                <w:id w:val="-101823180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775DBD3" w14:textId="77777777" w:rsidTr="00B62C61">
        <w:tc>
          <w:tcPr>
            <w:tcW w:w="1882" w:type="dxa"/>
            <w:tcBorders>
              <w:top w:val="single" w:sz="4" w:space="0" w:color="auto"/>
              <w:left w:val="single" w:sz="8" w:space="0" w:color="auto"/>
              <w:bottom w:val="single" w:sz="4" w:space="0" w:color="auto"/>
              <w:right w:val="single" w:sz="4" w:space="0" w:color="auto"/>
            </w:tcBorders>
          </w:tcPr>
          <w:p w14:paraId="5DA5448F"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843FC3D" w14:textId="77777777" w:rsidR="00B62C61" w:rsidRDefault="00B62C61" w:rsidP="001510A5">
            <w:pPr>
              <w:pStyle w:val="29"/>
              <w:spacing w:before="0" w:after="0"/>
              <w:ind w:left="0" w:firstLine="0"/>
              <w:rPr>
                <w:rtl/>
              </w:rPr>
            </w:pPr>
            <w:r>
              <w:rPr>
                <w:rFonts w:hint="cs"/>
                <w:rtl/>
              </w:rPr>
              <w:t>חל איסור מוחלט להעברת מידע המוגדר כ"רגיש/חסוי" לגורמי צד שלישי</w:t>
            </w:r>
            <w: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3308547" w14:textId="77777777" w:rsidR="00B62C61" w:rsidRDefault="00D81562" w:rsidP="001510A5">
            <w:pPr>
              <w:pStyle w:val="Normal20"/>
              <w:spacing w:before="0"/>
              <w:ind w:left="0"/>
              <w:jc w:val="center"/>
              <w:rPr>
                <w:rtl/>
              </w:rPr>
            </w:pPr>
            <w:sdt>
              <w:sdtPr>
                <w:rPr>
                  <w:rtl/>
                </w:rPr>
                <w:id w:val="-145131457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1793FE7" w14:textId="77777777" w:rsidTr="00B62C61">
        <w:tc>
          <w:tcPr>
            <w:tcW w:w="1882" w:type="dxa"/>
            <w:tcBorders>
              <w:top w:val="single" w:sz="4" w:space="0" w:color="auto"/>
              <w:left w:val="single" w:sz="8" w:space="0" w:color="auto"/>
              <w:bottom w:val="single" w:sz="4" w:space="0" w:color="auto"/>
              <w:right w:val="single" w:sz="4" w:space="0" w:color="auto"/>
            </w:tcBorders>
          </w:tcPr>
          <w:p w14:paraId="4F7ED7C3"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02830D3" w14:textId="77777777" w:rsidR="00B62C61" w:rsidRDefault="00B62C61" w:rsidP="001510A5">
            <w:pPr>
              <w:pStyle w:val="29"/>
              <w:spacing w:before="0" w:after="0"/>
              <w:ind w:left="0" w:firstLine="0"/>
              <w:rPr>
                <w:rtl/>
              </w:rPr>
            </w:pPr>
            <w:r>
              <w:rPr>
                <w:rFonts w:hint="cs"/>
                <w:rtl/>
              </w:rPr>
              <w:t>המציע מתחייב שהוא, או מי מטעמו, לא יעביר מידע רגיש ו/או חסוי, או חלק ממידע רגיש ו/או חסוי, אשר בידיו או שיש לו גישה אליהם, לגורם צד שלישי כלשהו ללא אישור מפורש ובכתב מאת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0E5F874" w14:textId="77777777" w:rsidR="00B62C61" w:rsidRDefault="00D81562" w:rsidP="001510A5">
            <w:pPr>
              <w:pStyle w:val="Normal20"/>
              <w:spacing w:before="0"/>
              <w:ind w:left="0"/>
              <w:jc w:val="center"/>
              <w:rPr>
                <w:rtl/>
              </w:rPr>
            </w:pPr>
            <w:sdt>
              <w:sdtPr>
                <w:rPr>
                  <w:rtl/>
                </w:rPr>
                <w:id w:val="-120617165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B63A0E0" w14:textId="77777777" w:rsidTr="00B62C61">
        <w:tc>
          <w:tcPr>
            <w:tcW w:w="1882" w:type="dxa"/>
            <w:tcBorders>
              <w:top w:val="single" w:sz="4" w:space="0" w:color="auto"/>
              <w:left w:val="single" w:sz="8" w:space="0" w:color="auto"/>
              <w:bottom w:val="single" w:sz="4" w:space="0" w:color="auto"/>
              <w:right w:val="single" w:sz="4" w:space="0" w:color="auto"/>
            </w:tcBorders>
          </w:tcPr>
          <w:p w14:paraId="23953884"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EA5F141" w14:textId="77777777" w:rsidR="00B62C61" w:rsidRDefault="00B62C61" w:rsidP="001510A5">
            <w:pPr>
              <w:pStyle w:val="29"/>
              <w:spacing w:before="0" w:after="0"/>
              <w:ind w:left="0" w:firstLine="0"/>
              <w:rPr>
                <w:rtl/>
              </w:rPr>
            </w:pPr>
            <w:r>
              <w:rPr>
                <w:rFonts w:hint="cs"/>
                <w:rtl/>
              </w:rPr>
              <w:t>חל איסור מוחלט בהעברת מידע של המשרד באמצעות התקן נייד (ראה הגדרות).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F250CAA" w14:textId="77777777" w:rsidR="00B62C61" w:rsidRDefault="00D81562" w:rsidP="001510A5">
            <w:pPr>
              <w:pStyle w:val="Normal20"/>
              <w:spacing w:before="0"/>
              <w:ind w:left="0"/>
              <w:jc w:val="center"/>
              <w:rPr>
                <w:sz w:val="28"/>
                <w:szCs w:val="28"/>
                <w:rtl/>
              </w:rPr>
            </w:pPr>
            <w:sdt>
              <w:sdtPr>
                <w:rPr>
                  <w:rtl/>
                </w:rPr>
                <w:id w:val="202019364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264B4BC" w14:textId="77777777" w:rsidTr="00B62C61">
        <w:tc>
          <w:tcPr>
            <w:tcW w:w="1882" w:type="dxa"/>
            <w:tcBorders>
              <w:top w:val="single" w:sz="4" w:space="0" w:color="auto"/>
              <w:left w:val="single" w:sz="8" w:space="0" w:color="auto"/>
              <w:bottom w:val="single" w:sz="4" w:space="0" w:color="auto"/>
              <w:right w:val="single" w:sz="4" w:space="0" w:color="auto"/>
            </w:tcBorders>
          </w:tcPr>
          <w:p w14:paraId="781F7BAA"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AD81973" w14:textId="77777777" w:rsidR="00B62C61" w:rsidRDefault="00B62C61" w:rsidP="001510A5">
            <w:pPr>
              <w:pStyle w:val="29"/>
              <w:spacing w:before="0" w:after="0"/>
              <w:ind w:left="0" w:firstLine="0"/>
              <w:rPr>
                <w:rtl/>
              </w:rPr>
            </w:pPr>
            <w:r>
              <w:rPr>
                <w:rFonts w:hint="cs"/>
                <w:rtl/>
              </w:rPr>
              <w:t>במידה וקיים צורך ייעודי בשימוש בהתקן נייד להעברת מידע רגיש</w:t>
            </w:r>
            <w:r>
              <w:t>/</w:t>
            </w:r>
            <w:r>
              <w:rPr>
                <w:rFonts w:hint="cs"/>
                <w:rtl/>
              </w:rPr>
              <w:t>חסוי יש לקבל על כך אישור מראש ובכתב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5531CE" w14:textId="77777777" w:rsidR="00B62C61" w:rsidRDefault="00D81562" w:rsidP="001510A5">
            <w:pPr>
              <w:pStyle w:val="Normal20"/>
              <w:spacing w:before="0"/>
              <w:ind w:left="0"/>
              <w:jc w:val="center"/>
              <w:rPr>
                <w:sz w:val="28"/>
                <w:szCs w:val="28"/>
                <w:rtl/>
              </w:rPr>
            </w:pPr>
            <w:sdt>
              <w:sdtPr>
                <w:rPr>
                  <w:rtl/>
                </w:rPr>
                <w:id w:val="9198028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3A0080A" w14:textId="77777777" w:rsidTr="00B62C61">
        <w:tc>
          <w:tcPr>
            <w:tcW w:w="1882" w:type="dxa"/>
            <w:tcBorders>
              <w:top w:val="single" w:sz="4" w:space="0" w:color="auto"/>
              <w:left w:val="single" w:sz="8" w:space="0" w:color="auto"/>
              <w:bottom w:val="single" w:sz="4" w:space="0" w:color="auto"/>
              <w:right w:val="single" w:sz="4" w:space="0" w:color="auto"/>
            </w:tcBorders>
          </w:tcPr>
          <w:p w14:paraId="6C763E60"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F43DDEB" w14:textId="77777777" w:rsidR="00B62C61" w:rsidRDefault="00B62C61" w:rsidP="00B62C61">
            <w:pPr>
              <w:rPr>
                <w:rFonts w:ascii="David" w:hAnsi="David"/>
                <w:rtl/>
                <w:lang w:eastAsia="en-US"/>
              </w:rPr>
            </w:pPr>
            <w:r>
              <w:rPr>
                <w:rFonts w:ascii="David" w:hAnsi="David"/>
                <w:rtl/>
              </w:rPr>
              <w:t>המציע</w:t>
            </w:r>
            <w:r>
              <w:rPr>
                <w:rFonts w:ascii="David" w:hAnsi="David"/>
                <w:rtl/>
                <w:lang w:eastAsia="en-US"/>
              </w:rPr>
              <w:t xml:space="preserve"> מתחייב כי מידע רגיש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9A54049" w14:textId="77777777" w:rsidR="00B62C61" w:rsidRDefault="00D81562" w:rsidP="001510A5">
            <w:pPr>
              <w:pStyle w:val="Normal20"/>
              <w:spacing w:before="0"/>
              <w:ind w:left="0"/>
              <w:jc w:val="center"/>
              <w:rPr>
                <w:sz w:val="28"/>
                <w:szCs w:val="28"/>
                <w:rtl/>
              </w:rPr>
            </w:pPr>
            <w:sdt>
              <w:sdtPr>
                <w:rPr>
                  <w:rtl/>
                </w:rPr>
                <w:id w:val="25942250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633731C" w14:textId="77777777" w:rsidTr="00B62C61">
        <w:tc>
          <w:tcPr>
            <w:tcW w:w="1882" w:type="dxa"/>
            <w:tcBorders>
              <w:top w:val="single" w:sz="4" w:space="0" w:color="auto"/>
              <w:left w:val="single" w:sz="8" w:space="0" w:color="auto"/>
              <w:bottom w:val="single" w:sz="4" w:space="0" w:color="auto"/>
              <w:right w:val="single" w:sz="4" w:space="0" w:color="auto"/>
            </w:tcBorders>
          </w:tcPr>
          <w:p w14:paraId="7D612119"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23FC880" w14:textId="77777777" w:rsidR="00B62C61" w:rsidRDefault="00B62C61" w:rsidP="00B62C61">
            <w:pPr>
              <w:rPr>
                <w:rFonts w:ascii="David" w:hAnsi="David"/>
                <w:rtl/>
              </w:rPr>
            </w:pPr>
            <w:r>
              <w:rPr>
                <w:rFonts w:ascii="David" w:hAnsi="David"/>
                <w:rtl/>
              </w:rPr>
              <w:t>המציע מתחייב על יישום הנחיות לשמירה על מידע מודפס וכי מידע רגיש לרבות מידע פרטי מזוהה הנמצא על מצעי מידע פיזיים, כגון אמצעי אחסון אלקטרוני או ניירת מודפסת ישמרו במקום נעול ואין להשאירם ללא השגחה.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3FB9943" w14:textId="77777777" w:rsidR="00B62C61" w:rsidRDefault="00D81562" w:rsidP="001510A5">
            <w:pPr>
              <w:pStyle w:val="Normal20"/>
              <w:spacing w:before="0"/>
              <w:ind w:left="0"/>
              <w:jc w:val="center"/>
              <w:rPr>
                <w:rtl/>
              </w:rPr>
            </w:pPr>
            <w:sdt>
              <w:sdtPr>
                <w:rPr>
                  <w:rtl/>
                </w:rPr>
                <w:id w:val="-88332959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9F79A71" w14:textId="77777777" w:rsidTr="00B62C61">
        <w:tc>
          <w:tcPr>
            <w:tcW w:w="1882" w:type="dxa"/>
            <w:tcBorders>
              <w:top w:val="single" w:sz="4" w:space="0" w:color="auto"/>
              <w:left w:val="single" w:sz="8" w:space="0" w:color="auto"/>
              <w:bottom w:val="single" w:sz="4" w:space="0" w:color="auto"/>
              <w:right w:val="single" w:sz="4" w:space="0" w:color="auto"/>
            </w:tcBorders>
          </w:tcPr>
          <w:p w14:paraId="0ED3D5DD"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FC026D8" w14:textId="77777777" w:rsidR="00B62C61" w:rsidRDefault="00B62C61" w:rsidP="00B62C61">
            <w:pPr>
              <w:rPr>
                <w:rFonts w:ascii="David" w:hAnsi="David"/>
                <w:rtl/>
              </w:rPr>
            </w:pPr>
            <w:r>
              <w:rPr>
                <w:rFonts w:ascii="David" w:hAnsi="David"/>
                <w:rtl/>
              </w:rPr>
              <w:t>מידע  רגיש, לרבות מידע פרטי מזוהה, אשר השימוש בו הסתיים, חייב לעבור לגריסה.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99F2913" w14:textId="77777777" w:rsidR="00B62C61" w:rsidRDefault="00D81562" w:rsidP="001510A5">
            <w:pPr>
              <w:pStyle w:val="Normal20"/>
              <w:spacing w:before="0"/>
              <w:ind w:left="0"/>
              <w:jc w:val="center"/>
              <w:rPr>
                <w:rtl/>
              </w:rPr>
            </w:pPr>
            <w:sdt>
              <w:sdtPr>
                <w:rPr>
                  <w:rtl/>
                </w:rPr>
                <w:id w:val="123883242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6E2EC1B" w14:textId="77777777" w:rsidTr="00B62C61">
        <w:tc>
          <w:tcPr>
            <w:tcW w:w="1882" w:type="dxa"/>
            <w:tcBorders>
              <w:top w:val="single" w:sz="4" w:space="0" w:color="auto"/>
              <w:left w:val="single" w:sz="8" w:space="0" w:color="auto"/>
              <w:bottom w:val="single" w:sz="4" w:space="0" w:color="auto"/>
              <w:right w:val="single" w:sz="4" w:space="0" w:color="auto"/>
            </w:tcBorders>
          </w:tcPr>
          <w:p w14:paraId="1AECA10B"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2EADB1F" w14:textId="77777777" w:rsidR="00B62C61" w:rsidRDefault="00B62C61" w:rsidP="00B62C61">
            <w:pPr>
              <w:rPr>
                <w:rFonts w:ascii="David" w:hAnsi="David"/>
                <w:rtl/>
              </w:rPr>
            </w:pPr>
            <w:r>
              <w:rPr>
                <w:rFonts w:ascii="David" w:hAnsi="David"/>
                <w:rtl/>
                <w:lang w:eastAsia="en-US"/>
              </w:rPr>
              <w:t xml:space="preserve">העברה ושיתוף מידע רגיש ו/או חסוי בין המציע למשרד </w:t>
            </w:r>
            <w:r>
              <w:rPr>
                <w:rFonts w:ascii="David" w:hAnsi="David"/>
                <w:b/>
                <w:bCs/>
                <w:u w:val="single"/>
                <w:rtl/>
                <w:lang w:eastAsia="en-US"/>
              </w:rPr>
              <w:t>לא יועברו במייל</w:t>
            </w:r>
            <w:r>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6E4E99D" w14:textId="77777777" w:rsidR="00B62C61" w:rsidRDefault="00D81562" w:rsidP="001510A5">
            <w:pPr>
              <w:pStyle w:val="Normal20"/>
              <w:spacing w:before="0"/>
              <w:ind w:left="0"/>
              <w:jc w:val="center"/>
              <w:rPr>
                <w:sz w:val="28"/>
                <w:szCs w:val="28"/>
                <w:rtl/>
              </w:rPr>
            </w:pPr>
            <w:sdt>
              <w:sdtPr>
                <w:rPr>
                  <w:rtl/>
                </w:rPr>
                <w:id w:val="9421528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CCB451A" w14:textId="77777777" w:rsidTr="00B62C61">
        <w:tc>
          <w:tcPr>
            <w:tcW w:w="1882" w:type="dxa"/>
            <w:tcBorders>
              <w:top w:val="single" w:sz="4" w:space="0" w:color="auto"/>
              <w:left w:val="single" w:sz="8" w:space="0" w:color="auto"/>
              <w:bottom w:val="single" w:sz="4" w:space="0" w:color="auto"/>
              <w:right w:val="single" w:sz="4" w:space="0" w:color="auto"/>
            </w:tcBorders>
          </w:tcPr>
          <w:p w14:paraId="1A887788"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05E5BB0" w14:textId="77777777" w:rsidR="00B62C61" w:rsidRDefault="00B62C61" w:rsidP="00B62C61">
            <w:pPr>
              <w:rPr>
                <w:rFonts w:ascii="David" w:eastAsiaTheme="minorHAnsi" w:hAnsi="David"/>
                <w:rtl/>
                <w:lang w:eastAsia="en-US"/>
              </w:rPr>
            </w:pPr>
            <w:r>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EF01E68" w14:textId="77777777" w:rsidR="00B62C61" w:rsidRDefault="00D81562" w:rsidP="001510A5">
            <w:pPr>
              <w:pStyle w:val="Normal20"/>
              <w:spacing w:before="0"/>
              <w:ind w:left="0"/>
              <w:jc w:val="center"/>
              <w:rPr>
                <w:sz w:val="28"/>
                <w:szCs w:val="28"/>
                <w:rtl/>
              </w:rPr>
            </w:pPr>
            <w:sdt>
              <w:sdtPr>
                <w:rPr>
                  <w:rtl/>
                </w:rPr>
                <w:id w:val="153229475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F34AC79" w14:textId="77777777" w:rsidTr="00B62C61">
        <w:tc>
          <w:tcPr>
            <w:tcW w:w="1882" w:type="dxa"/>
            <w:tcBorders>
              <w:top w:val="single" w:sz="4" w:space="0" w:color="auto"/>
              <w:left w:val="single" w:sz="8" w:space="0" w:color="auto"/>
              <w:bottom w:val="single" w:sz="4" w:space="0" w:color="auto"/>
              <w:right w:val="single" w:sz="4" w:space="0" w:color="auto"/>
            </w:tcBorders>
          </w:tcPr>
          <w:p w14:paraId="3D26C14D"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2D26C0F" w14:textId="77777777" w:rsidR="00B62C61" w:rsidRDefault="00B62C61" w:rsidP="00B62C61">
            <w:pPr>
              <w:rPr>
                <w:rFonts w:ascii="David" w:eastAsiaTheme="minorHAnsi" w:hAnsi="David"/>
                <w:rtl/>
                <w:lang w:eastAsia="en-US"/>
              </w:rPr>
            </w:pPr>
            <w:r>
              <w:rPr>
                <w:rFonts w:ascii="David" w:eastAsiaTheme="minorHAnsi" w:hAnsi="David"/>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D88410F" w14:textId="77777777" w:rsidR="00B62C61" w:rsidRDefault="00D81562" w:rsidP="001510A5">
            <w:pPr>
              <w:pStyle w:val="Normal20"/>
              <w:spacing w:before="0"/>
              <w:ind w:left="0"/>
              <w:jc w:val="center"/>
              <w:rPr>
                <w:sz w:val="28"/>
                <w:szCs w:val="28"/>
                <w:rtl/>
              </w:rPr>
            </w:pPr>
            <w:sdt>
              <w:sdtPr>
                <w:rPr>
                  <w:rtl/>
                </w:rPr>
                <w:id w:val="209936591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9A6C8C5" w14:textId="77777777" w:rsidTr="00B62C61">
        <w:tc>
          <w:tcPr>
            <w:tcW w:w="1882" w:type="dxa"/>
            <w:tcBorders>
              <w:top w:val="single" w:sz="4" w:space="0" w:color="auto"/>
              <w:left w:val="single" w:sz="8" w:space="0" w:color="auto"/>
              <w:bottom w:val="single" w:sz="4" w:space="0" w:color="auto"/>
              <w:right w:val="single" w:sz="4" w:space="0" w:color="auto"/>
            </w:tcBorders>
          </w:tcPr>
          <w:p w14:paraId="02C97780"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5FA1F4D" w14:textId="77777777" w:rsidR="00B62C61" w:rsidRDefault="00B62C61" w:rsidP="00B62C61">
            <w:pPr>
              <w:rPr>
                <w:rFonts w:ascii="David" w:eastAsiaTheme="minorHAnsi" w:hAnsi="David"/>
                <w:rtl/>
                <w:lang w:eastAsia="en-US"/>
              </w:rPr>
            </w:pPr>
            <w:r>
              <w:rPr>
                <w:rFonts w:ascii="David" w:eastAsiaTheme="minorHAnsi" w:hAnsi="David"/>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78F907C" w14:textId="77777777" w:rsidR="00B62C61" w:rsidRDefault="00D81562" w:rsidP="001510A5">
            <w:pPr>
              <w:pStyle w:val="Normal20"/>
              <w:spacing w:before="0"/>
              <w:ind w:left="0"/>
              <w:jc w:val="center"/>
              <w:rPr>
                <w:sz w:val="28"/>
                <w:szCs w:val="28"/>
                <w:rtl/>
              </w:rPr>
            </w:pPr>
            <w:sdt>
              <w:sdtPr>
                <w:rPr>
                  <w:rtl/>
                </w:rPr>
                <w:id w:val="-21334975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701CEBB" w14:textId="77777777" w:rsidTr="00B62C61">
        <w:tc>
          <w:tcPr>
            <w:tcW w:w="1882" w:type="dxa"/>
            <w:tcBorders>
              <w:top w:val="single" w:sz="4" w:space="0" w:color="auto"/>
              <w:left w:val="single" w:sz="8" w:space="0" w:color="auto"/>
              <w:bottom w:val="single" w:sz="4" w:space="0" w:color="auto"/>
              <w:right w:val="single" w:sz="4" w:space="0" w:color="auto"/>
            </w:tcBorders>
          </w:tcPr>
          <w:p w14:paraId="5E70EF0D"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D8FBC7C" w14:textId="77777777" w:rsidR="00B62C61" w:rsidRDefault="00B62C61" w:rsidP="00B62C61">
            <w:pPr>
              <w:rPr>
                <w:rFonts w:ascii="David" w:eastAsiaTheme="minorHAnsi" w:hAnsi="David"/>
                <w:rtl/>
                <w:lang w:eastAsia="en-US"/>
              </w:rPr>
            </w:pPr>
            <w:r>
              <w:rPr>
                <w:rFonts w:ascii="David" w:eastAsiaTheme="minorHAnsi" w:hAnsi="David"/>
                <w:rtl/>
                <w:lang w:eastAsia="en-US"/>
              </w:rPr>
              <w:t>המציע מתחייב למנות ממונה על אבטחת המידע מטעמו, אשר יהיה אחראי על הטיפול במידע של המשרד המצוי בידו, וכן על יישום ההנחיות המופיעות במסמך זה</w:t>
            </w:r>
            <w:r>
              <w:rPr>
                <w:rFonts w:ascii="David" w:eastAsiaTheme="minorHAnsi" w:hAnsi="David"/>
                <w:lang w:eastAsia="en-US"/>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E3EB710" w14:textId="77777777" w:rsidR="00B62C61" w:rsidRDefault="00D81562" w:rsidP="001510A5">
            <w:pPr>
              <w:pStyle w:val="Normal20"/>
              <w:spacing w:before="0"/>
              <w:ind w:left="0"/>
              <w:jc w:val="center"/>
              <w:rPr>
                <w:rtl/>
              </w:rPr>
            </w:pPr>
            <w:sdt>
              <w:sdtPr>
                <w:rPr>
                  <w:rtl/>
                </w:rPr>
                <w:id w:val="101975083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EE4A922" w14:textId="77777777" w:rsidTr="00B62C61">
        <w:tc>
          <w:tcPr>
            <w:tcW w:w="1882" w:type="dxa"/>
            <w:tcBorders>
              <w:top w:val="single" w:sz="4" w:space="0" w:color="auto"/>
              <w:left w:val="single" w:sz="8" w:space="0" w:color="auto"/>
              <w:bottom w:val="single" w:sz="4" w:space="0" w:color="auto"/>
              <w:right w:val="single" w:sz="4" w:space="0" w:color="auto"/>
            </w:tcBorders>
          </w:tcPr>
          <w:p w14:paraId="2B64C7C2"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4501F90" w14:textId="77777777" w:rsidR="00B62C61" w:rsidRDefault="00B62C61" w:rsidP="00B62C61">
            <w:pPr>
              <w:rPr>
                <w:rFonts w:ascii="David" w:eastAsiaTheme="minorHAnsi" w:hAnsi="David"/>
                <w:rtl/>
                <w:lang w:eastAsia="en-US"/>
              </w:rPr>
            </w:pPr>
            <w:r>
              <w:rPr>
                <w:rFonts w:ascii="David" w:eastAsiaTheme="minorHAnsi" w:hAnsi="David"/>
                <w:rtl/>
                <w:lang w:eastAsia="en-US"/>
              </w:rPr>
              <w:t>המציע מחויב להגן על המידע של המשרד כל עוד המידע מצוי אצלו, גם לאחר תום תקופת המכרז.</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0D7B919" w14:textId="77777777" w:rsidR="00B62C61" w:rsidRDefault="00D81562" w:rsidP="001510A5">
            <w:pPr>
              <w:pStyle w:val="Normal20"/>
              <w:spacing w:before="0"/>
              <w:ind w:left="0"/>
              <w:jc w:val="center"/>
              <w:rPr>
                <w:sz w:val="28"/>
                <w:szCs w:val="28"/>
                <w:rtl/>
              </w:rPr>
            </w:pPr>
            <w:sdt>
              <w:sdtPr>
                <w:rPr>
                  <w:rtl/>
                </w:rPr>
                <w:id w:val="-48925214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1885EDB" w14:textId="77777777" w:rsidTr="00B62C61">
        <w:trPr>
          <w:trHeight w:val="704"/>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753947E7" w14:textId="77777777" w:rsidR="00B62C61" w:rsidRDefault="00B62C61" w:rsidP="00D81562">
            <w:pPr>
              <w:pStyle w:val="29"/>
              <w:numPr>
                <w:ilvl w:val="1"/>
                <w:numId w:val="21"/>
              </w:numPr>
              <w:spacing w:before="0" w:after="0"/>
              <w:jc w:val="center"/>
              <w:outlineLvl w:val="0"/>
              <w:rPr>
                <w:b/>
                <w:bCs/>
                <w:rtl/>
              </w:rPr>
            </w:pPr>
            <w:r>
              <w:rPr>
                <w:rFonts w:hint="cs"/>
                <w:b/>
                <w:bCs/>
                <w:rtl/>
              </w:rPr>
              <w:t>אבטחת מידע בתשתיות הטכנולוגיות של המציע</w:t>
            </w:r>
          </w:p>
        </w:tc>
      </w:tr>
      <w:tr w:rsidR="00B62C61" w14:paraId="08E2F8F0" w14:textId="77777777" w:rsidTr="00B62C61">
        <w:tc>
          <w:tcPr>
            <w:tcW w:w="1882" w:type="dxa"/>
            <w:tcBorders>
              <w:top w:val="single" w:sz="4" w:space="0" w:color="auto"/>
              <w:left w:val="single" w:sz="8" w:space="0" w:color="auto"/>
              <w:bottom w:val="single" w:sz="4" w:space="0" w:color="auto"/>
              <w:right w:val="single" w:sz="4" w:space="0" w:color="auto"/>
            </w:tcBorders>
          </w:tcPr>
          <w:p w14:paraId="57ABCDCD"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5030DEE" w14:textId="77777777" w:rsidR="00B62C61" w:rsidRDefault="00B62C61" w:rsidP="00B62C61">
            <w:pPr>
              <w:rPr>
                <w:rFonts w:ascii="David" w:hAnsi="David"/>
                <w:rtl/>
                <w:lang w:eastAsia="en-US"/>
              </w:rPr>
            </w:pPr>
            <w:r>
              <w:rPr>
                <w:rFonts w:ascii="David" w:hAnsi="David"/>
                <w:rtl/>
                <w:lang w:eastAsia="en-US"/>
              </w:rPr>
              <w:t>המציע יציג למשרד, ככל שיידרש, את האמצעים בהם הוא נוקט לשם אבטחת המידע.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13A6936" w14:textId="77777777" w:rsidR="00B62C61" w:rsidRDefault="00D81562" w:rsidP="001510A5">
            <w:pPr>
              <w:pStyle w:val="Normal20"/>
              <w:spacing w:before="0"/>
              <w:ind w:left="0"/>
              <w:jc w:val="center"/>
              <w:rPr>
                <w:sz w:val="28"/>
                <w:szCs w:val="28"/>
                <w:rtl/>
              </w:rPr>
            </w:pPr>
            <w:sdt>
              <w:sdtPr>
                <w:rPr>
                  <w:rtl/>
                </w:rPr>
                <w:id w:val="186832966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D573FD6" w14:textId="77777777" w:rsidTr="00B62C61">
        <w:tc>
          <w:tcPr>
            <w:tcW w:w="1882" w:type="dxa"/>
            <w:tcBorders>
              <w:top w:val="single" w:sz="4" w:space="0" w:color="auto"/>
              <w:left w:val="single" w:sz="8" w:space="0" w:color="auto"/>
              <w:bottom w:val="single" w:sz="4" w:space="0" w:color="auto"/>
              <w:right w:val="single" w:sz="4" w:space="0" w:color="auto"/>
            </w:tcBorders>
          </w:tcPr>
          <w:p w14:paraId="0674CB22"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9A196D1" w14:textId="77777777" w:rsidR="00B62C61" w:rsidRDefault="00B62C61" w:rsidP="00B62C61">
            <w:pPr>
              <w:rPr>
                <w:rFonts w:ascii="David" w:hAnsi="David"/>
                <w:rtl/>
                <w:lang w:eastAsia="en-US"/>
              </w:rPr>
            </w:pPr>
            <w:r>
              <w:rPr>
                <w:rFonts w:ascii="David" w:hAnsi="David"/>
                <w:rtl/>
                <w:lang w:eastAsia="en-US"/>
              </w:rPr>
              <w:t>במידה ולצורך מתן השירות נעשה שימוש במערכת טכנולוגית</w:t>
            </w:r>
            <w:r>
              <w:rPr>
                <w:rFonts w:ascii="David" w:hAnsi="David"/>
                <w:lang w:eastAsia="en-US"/>
              </w:rPr>
              <w:t xml:space="preserve">/ </w:t>
            </w:r>
            <w:r>
              <w:rPr>
                <w:rFonts w:ascii="David" w:hAnsi="David"/>
                <w:rtl/>
                <w:lang w:eastAsia="en-US"/>
              </w:rPr>
              <w:t>אפליקציה</w:t>
            </w:r>
            <w:r>
              <w:rPr>
                <w:rFonts w:ascii="David" w:hAnsi="David"/>
                <w:lang w:eastAsia="en-US"/>
              </w:rPr>
              <w:t>/</w:t>
            </w:r>
            <w:r>
              <w:rPr>
                <w:rFonts w:ascii="David" w:hAnsi="David"/>
                <w:rtl/>
                <w:lang w:eastAsia="en-US"/>
              </w:rPr>
              <w:t xml:space="preserve">אתר אינטרנט ייעודי כלי דיגיטלי וכדומה, המציע נדרש לציין זאת במענה, ולאשר את הפתרון על ידי המשרד בהיבטי אבטחת מידע.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723A3FF" w14:textId="77777777" w:rsidR="00B62C61" w:rsidRDefault="00D81562" w:rsidP="001510A5">
            <w:pPr>
              <w:pStyle w:val="Normal20"/>
              <w:spacing w:before="0"/>
              <w:ind w:left="0"/>
              <w:jc w:val="center"/>
              <w:rPr>
                <w:sz w:val="28"/>
                <w:szCs w:val="28"/>
                <w:rtl/>
              </w:rPr>
            </w:pPr>
            <w:sdt>
              <w:sdtPr>
                <w:rPr>
                  <w:rtl/>
                </w:rPr>
                <w:id w:val="14115849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A81EFAA" w14:textId="77777777" w:rsidTr="00B62C61">
        <w:tc>
          <w:tcPr>
            <w:tcW w:w="1882" w:type="dxa"/>
            <w:tcBorders>
              <w:top w:val="single" w:sz="4" w:space="0" w:color="auto"/>
              <w:left w:val="single" w:sz="8" w:space="0" w:color="auto"/>
              <w:bottom w:val="single" w:sz="4" w:space="0" w:color="auto"/>
              <w:right w:val="single" w:sz="4" w:space="0" w:color="auto"/>
            </w:tcBorders>
          </w:tcPr>
          <w:p w14:paraId="6738B22E"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5188CD2" w14:textId="77777777" w:rsidR="00B62C61" w:rsidRDefault="00B62C61" w:rsidP="00B62C61">
            <w:pPr>
              <w:rPr>
                <w:rtl/>
              </w:rPr>
            </w:pPr>
            <w:r>
              <w:rPr>
                <w:rFonts w:ascii="David" w:hAnsi="David"/>
                <w:rtl/>
                <w:lang w:eastAsia="en-US"/>
              </w:rPr>
              <w:t>המציע מתחייב ליישם אמצעי אבטחה הולמים שימנעו חדירה מכוונת או מקרית למערכות, שרתים, מחשבים ותשתיות התקשורת של המציע לרבות יישום האמצעים הבאים: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9DEFC4E" w14:textId="77777777" w:rsidR="00B62C61" w:rsidRDefault="00D81562" w:rsidP="001510A5">
            <w:pPr>
              <w:pStyle w:val="Normal20"/>
              <w:spacing w:before="0"/>
              <w:ind w:left="0"/>
              <w:jc w:val="center"/>
              <w:rPr>
                <w:sz w:val="28"/>
                <w:szCs w:val="28"/>
                <w:rtl/>
              </w:rPr>
            </w:pPr>
            <w:sdt>
              <w:sdtPr>
                <w:rPr>
                  <w:rtl/>
                </w:rPr>
                <w:id w:val="-36098577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0A418C5" w14:textId="77777777" w:rsidTr="00B62C61">
        <w:tc>
          <w:tcPr>
            <w:tcW w:w="1882" w:type="dxa"/>
            <w:tcBorders>
              <w:top w:val="single" w:sz="4" w:space="0" w:color="auto"/>
              <w:left w:val="single" w:sz="8" w:space="0" w:color="auto"/>
              <w:bottom w:val="single" w:sz="4" w:space="0" w:color="auto"/>
              <w:right w:val="single" w:sz="4" w:space="0" w:color="auto"/>
            </w:tcBorders>
          </w:tcPr>
          <w:p w14:paraId="05D4107F"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3899368" w14:textId="77777777" w:rsidR="00B62C61" w:rsidRDefault="00B62C61" w:rsidP="00B62C61">
            <w:pPr>
              <w:rPr>
                <w:rFonts w:ascii="David" w:hAnsi="David"/>
                <w:rtl/>
                <w:lang w:eastAsia="en-US"/>
              </w:rPr>
            </w:pPr>
            <w:r>
              <w:rPr>
                <w:rFonts w:ascii="David" w:hAnsi="David"/>
                <w:rtl/>
                <w:lang w:eastAsia="en-US"/>
              </w:rPr>
              <w:t>חומת אש (</w:t>
            </w:r>
            <w:r>
              <w:rPr>
                <w:rFonts w:ascii="David" w:hAnsi="David"/>
                <w:lang w:eastAsia="en-US"/>
              </w:rPr>
              <w:t>Firewall</w:t>
            </w:r>
            <w:r>
              <w:rPr>
                <w:rFonts w:ascii="David" w:hAnsi="David"/>
                <w:rtl/>
                <w:lang w:eastAsia="en-US"/>
              </w:rPr>
              <w:t>) ואמצעי גלישה מאובטחת להגנה בפני אתרים זדוניים ומתחזים (פישינג) בין מחשבי ומערכות המציע לרשת האינטרנט.</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FE8CA42" w14:textId="77777777" w:rsidR="00B62C61" w:rsidRDefault="00D81562" w:rsidP="001510A5">
            <w:pPr>
              <w:pStyle w:val="Normal20"/>
              <w:spacing w:before="0"/>
              <w:ind w:left="0"/>
              <w:jc w:val="center"/>
              <w:rPr>
                <w:sz w:val="28"/>
                <w:szCs w:val="28"/>
                <w:rtl/>
              </w:rPr>
            </w:pPr>
            <w:sdt>
              <w:sdtPr>
                <w:rPr>
                  <w:rtl/>
                </w:rPr>
                <w:id w:val="47141864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AB04AA5" w14:textId="77777777" w:rsidTr="00B62C61">
        <w:tc>
          <w:tcPr>
            <w:tcW w:w="1882" w:type="dxa"/>
            <w:tcBorders>
              <w:top w:val="single" w:sz="4" w:space="0" w:color="auto"/>
              <w:left w:val="single" w:sz="8" w:space="0" w:color="auto"/>
              <w:bottom w:val="single" w:sz="4" w:space="0" w:color="auto"/>
              <w:right w:val="single" w:sz="4" w:space="0" w:color="auto"/>
            </w:tcBorders>
          </w:tcPr>
          <w:p w14:paraId="125732C2"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642F340" w14:textId="77777777" w:rsidR="00B62C61" w:rsidRDefault="00B62C61" w:rsidP="00B62C61">
            <w:pPr>
              <w:rPr>
                <w:rFonts w:ascii="David" w:hAnsi="David"/>
                <w:rtl/>
                <w:lang w:eastAsia="en-US"/>
              </w:rPr>
            </w:pPr>
            <w:r>
              <w:rPr>
                <w:rFonts w:ascii="David" w:hAnsi="David"/>
                <w:rtl/>
                <w:lang w:eastAsia="en-US"/>
              </w:rPr>
              <w:t xml:space="preserve">אמצעי הגנה מתקדמים לנקודות קצה בפני וירוסים, כופר, קוד זדוני ועוד, כגון: </w:t>
            </w:r>
            <w:r>
              <w:rPr>
                <w:rFonts w:ascii="David" w:hAnsi="David"/>
                <w:sz w:val="22"/>
                <w:szCs w:val="22"/>
                <w:lang w:eastAsia="en-US"/>
              </w:rPr>
              <w:t>EDR/XDR</w:t>
            </w:r>
            <w:r>
              <w:rPr>
                <w:rFonts w:ascii="David" w:hAnsi="David"/>
                <w:sz w:val="22"/>
                <w:szCs w:val="22"/>
                <w:rtl/>
                <w:lang w:eastAsia="en-US"/>
              </w:rPr>
              <w:t xml:space="preserve"> </w:t>
            </w:r>
            <w:r>
              <w:rPr>
                <w:rFonts w:ascii="David" w:hAnsi="David"/>
                <w:rtl/>
                <w:lang w:eastAsia="en-US"/>
              </w:rPr>
              <w:t>בכל תחנות העבודה, השרתים, והמחשבים הניידים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17AAF9F" w14:textId="77777777" w:rsidR="00B62C61" w:rsidRDefault="00D81562" w:rsidP="001510A5">
            <w:pPr>
              <w:pStyle w:val="Normal20"/>
              <w:spacing w:before="0"/>
              <w:ind w:left="0"/>
              <w:jc w:val="center"/>
              <w:rPr>
                <w:sz w:val="28"/>
                <w:szCs w:val="28"/>
                <w:rtl/>
              </w:rPr>
            </w:pPr>
            <w:sdt>
              <w:sdtPr>
                <w:rPr>
                  <w:rtl/>
                </w:rPr>
                <w:id w:val="86972724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CAA9DBE" w14:textId="77777777" w:rsidTr="00B62C61">
        <w:tc>
          <w:tcPr>
            <w:tcW w:w="1882" w:type="dxa"/>
            <w:tcBorders>
              <w:top w:val="single" w:sz="4" w:space="0" w:color="auto"/>
              <w:left w:val="single" w:sz="8" w:space="0" w:color="auto"/>
              <w:bottom w:val="single" w:sz="4" w:space="0" w:color="auto"/>
              <w:right w:val="single" w:sz="4" w:space="0" w:color="auto"/>
            </w:tcBorders>
          </w:tcPr>
          <w:p w14:paraId="782C5449"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7AA6523" w14:textId="77777777" w:rsidR="00B62C61" w:rsidRDefault="00B62C61" w:rsidP="00B62C61">
            <w:pPr>
              <w:rPr>
                <w:rFonts w:ascii="David" w:hAnsi="David"/>
                <w:rtl/>
                <w:lang w:eastAsia="en-US"/>
              </w:rPr>
            </w:pPr>
            <w:r>
              <w:rPr>
                <w:rFonts w:ascii="David" w:hAnsi="David"/>
                <w:rtl/>
                <w:lang w:eastAsia="en-US"/>
              </w:rPr>
              <w:t>מערכת דואר אלקטרוני מאובטחת הכוללת הגנה מפני וירוסים ופישינג.</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EF6C9DB" w14:textId="77777777" w:rsidR="00B62C61" w:rsidRDefault="00D81562" w:rsidP="001510A5">
            <w:pPr>
              <w:pStyle w:val="Normal20"/>
              <w:spacing w:before="0"/>
              <w:ind w:left="0"/>
              <w:jc w:val="center"/>
              <w:rPr>
                <w:sz w:val="28"/>
                <w:szCs w:val="28"/>
                <w:rtl/>
              </w:rPr>
            </w:pPr>
            <w:sdt>
              <w:sdtPr>
                <w:rPr>
                  <w:rtl/>
                </w:rPr>
                <w:id w:val="147980138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1F5E118" w14:textId="77777777" w:rsidTr="00B62C61">
        <w:tc>
          <w:tcPr>
            <w:tcW w:w="1882" w:type="dxa"/>
            <w:tcBorders>
              <w:top w:val="single" w:sz="4" w:space="0" w:color="auto"/>
              <w:left w:val="single" w:sz="8" w:space="0" w:color="auto"/>
              <w:bottom w:val="single" w:sz="4" w:space="0" w:color="auto"/>
              <w:right w:val="single" w:sz="4" w:space="0" w:color="auto"/>
            </w:tcBorders>
          </w:tcPr>
          <w:p w14:paraId="58724AED"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33B15C30" w14:textId="77777777" w:rsidR="00B62C61" w:rsidRDefault="00B62C61" w:rsidP="00B62C61">
            <w:pPr>
              <w:rPr>
                <w:rFonts w:ascii="David" w:hAnsi="David"/>
                <w:rtl/>
                <w:lang w:eastAsia="en-US"/>
              </w:rPr>
            </w:pPr>
            <w:r>
              <w:rPr>
                <w:rFonts w:ascii="David" w:hAnsi="David"/>
                <w:rtl/>
                <w:lang w:eastAsia="en-US"/>
              </w:rPr>
              <w:t>עדכוני טלאי תוכנה ואבטחה תדירים לתוכנות, מערכות הפעלה והאפליקציות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62A5B1B" w14:textId="77777777" w:rsidR="00B62C61" w:rsidRDefault="00D81562" w:rsidP="001510A5">
            <w:pPr>
              <w:pStyle w:val="Normal20"/>
              <w:spacing w:before="0"/>
              <w:ind w:left="0"/>
              <w:jc w:val="center"/>
              <w:rPr>
                <w:sz w:val="28"/>
                <w:szCs w:val="28"/>
                <w:rtl/>
              </w:rPr>
            </w:pPr>
            <w:sdt>
              <w:sdtPr>
                <w:rPr>
                  <w:rtl/>
                </w:rPr>
                <w:id w:val="183371990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755440E9" w14:textId="77777777" w:rsidTr="00B62C61">
        <w:tc>
          <w:tcPr>
            <w:tcW w:w="1882" w:type="dxa"/>
            <w:tcBorders>
              <w:top w:val="single" w:sz="4" w:space="0" w:color="auto"/>
              <w:left w:val="single" w:sz="8" w:space="0" w:color="auto"/>
              <w:bottom w:val="single" w:sz="4" w:space="0" w:color="auto"/>
              <w:right w:val="single" w:sz="4" w:space="0" w:color="auto"/>
            </w:tcBorders>
          </w:tcPr>
          <w:p w14:paraId="20C917BC"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DA03BBF" w14:textId="77777777" w:rsidR="00B62C61" w:rsidRDefault="00B62C61" w:rsidP="00B62C61">
            <w:pPr>
              <w:rPr>
                <w:rFonts w:ascii="David" w:hAnsi="David"/>
                <w:rtl/>
                <w:lang w:eastAsia="en-US"/>
              </w:rPr>
            </w:pPr>
            <w:r>
              <w:rPr>
                <w:rFonts w:ascii="David" w:hAnsi="David"/>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lang w:eastAsia="en-US"/>
              </w:rPr>
              <w:t>MFA)</w:t>
            </w:r>
            <w:r>
              <w:rPr>
                <w:rFonts w:ascii="David" w:hAnsi="David"/>
                <w:rtl/>
                <w:lang w:eastAsia="en-US"/>
              </w:rPr>
              <w:t xml:space="preserve">), הזדהות ביומטרית וכדומה.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720EDEB" w14:textId="77777777" w:rsidR="00B62C61" w:rsidRDefault="00D81562" w:rsidP="001510A5">
            <w:pPr>
              <w:pStyle w:val="Normal20"/>
              <w:spacing w:before="0"/>
              <w:ind w:left="0"/>
              <w:jc w:val="center"/>
              <w:rPr>
                <w:sz w:val="28"/>
                <w:szCs w:val="28"/>
                <w:rtl/>
              </w:rPr>
            </w:pPr>
            <w:sdt>
              <w:sdtPr>
                <w:rPr>
                  <w:rtl/>
                </w:rPr>
                <w:id w:val="876513286"/>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7F6BD17A" w14:textId="77777777" w:rsidTr="00B62C61">
        <w:tc>
          <w:tcPr>
            <w:tcW w:w="1882" w:type="dxa"/>
            <w:tcBorders>
              <w:top w:val="single" w:sz="4" w:space="0" w:color="auto"/>
              <w:left w:val="single" w:sz="8" w:space="0" w:color="auto"/>
              <w:bottom w:val="single" w:sz="4" w:space="0" w:color="auto"/>
              <w:right w:val="single" w:sz="4" w:space="0" w:color="auto"/>
            </w:tcBorders>
          </w:tcPr>
          <w:p w14:paraId="3C4B241B"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9B4E438" w14:textId="77777777" w:rsidR="00B62C61" w:rsidRDefault="00B62C61" w:rsidP="00B62C61">
            <w:pPr>
              <w:rPr>
                <w:rFonts w:ascii="David" w:hAnsi="David"/>
                <w:rtl/>
              </w:rPr>
            </w:pPr>
            <w:r>
              <w:rPr>
                <w:rFonts w:ascii="David" w:eastAsiaTheme="minorHAnsi" w:hAnsi="David"/>
                <w:rtl/>
                <w:lang w:eastAsia="en-US"/>
              </w:rPr>
              <w:t>על כל מחשב נייד של המציע המחזיק מידע בנושא המכרז להיות מוגן על ידי מערכת הצפנת דיסק (</w:t>
            </w:r>
            <w:r>
              <w:rPr>
                <w:rFonts w:ascii="David" w:eastAsiaTheme="minorHAnsi" w:hAnsi="David"/>
                <w:lang w:eastAsia="en-US"/>
              </w:rPr>
              <w:t>Full Disk Encryption</w:t>
            </w:r>
            <w:r>
              <w:rPr>
                <w:rFonts w:ascii="David" w:eastAsiaTheme="minorHAnsi" w:hAnsi="David"/>
                <w:rtl/>
                <w:lang w:eastAsia="en-US"/>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BA40BF7" w14:textId="77777777" w:rsidR="00B62C61" w:rsidRDefault="00D81562" w:rsidP="001510A5">
            <w:pPr>
              <w:pStyle w:val="Normal20"/>
              <w:spacing w:before="0"/>
              <w:ind w:left="0"/>
              <w:jc w:val="center"/>
              <w:rPr>
                <w:rtl/>
              </w:rPr>
            </w:pPr>
            <w:sdt>
              <w:sdtPr>
                <w:rPr>
                  <w:rtl/>
                </w:rPr>
                <w:id w:val="-157936441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FF27111" w14:textId="77777777" w:rsidTr="00B62C61">
        <w:tc>
          <w:tcPr>
            <w:tcW w:w="1882" w:type="dxa"/>
            <w:tcBorders>
              <w:top w:val="single" w:sz="4" w:space="0" w:color="auto"/>
              <w:left w:val="single" w:sz="8" w:space="0" w:color="auto"/>
              <w:bottom w:val="single" w:sz="4" w:space="0" w:color="auto"/>
              <w:right w:val="single" w:sz="4" w:space="0" w:color="auto"/>
            </w:tcBorders>
          </w:tcPr>
          <w:p w14:paraId="665031D9" w14:textId="77777777" w:rsidR="00B62C61" w:rsidRDefault="00B62C61" w:rsidP="00D81562">
            <w:pPr>
              <w:pStyle w:val="4-"/>
              <w:numPr>
                <w:ilvl w:val="3"/>
                <w:numId w:val="21"/>
              </w:numPr>
              <w:bidi/>
              <w:spacing w:before="0"/>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D954DD7" w14:textId="77777777" w:rsidR="00B62C61" w:rsidRDefault="00B62C61" w:rsidP="00B62C61">
            <w:pPr>
              <w:rPr>
                <w:rFonts w:ascii="David" w:hAnsi="David"/>
                <w:rtl/>
              </w:rPr>
            </w:pPr>
            <w:r>
              <w:rPr>
                <w:rFonts w:ascii="David" w:hAnsi="David"/>
                <w:rtl/>
              </w:rPr>
              <w:t>אין להשאיר התקנים ניידים כגון מחשב נייד, כונן חיצוני וכו' האוגרים מידע רגיש ו/או חסוי, ללא השגחה. כמו כן, לאחר שעות העבודה יש לוודא אחסונם במקום נעול.</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3D7FC2F" w14:textId="77777777" w:rsidR="00B62C61" w:rsidRDefault="00D81562" w:rsidP="001510A5">
            <w:pPr>
              <w:pStyle w:val="Normal20"/>
              <w:spacing w:before="0"/>
              <w:ind w:left="0"/>
              <w:jc w:val="center"/>
              <w:rPr>
                <w:sz w:val="28"/>
                <w:szCs w:val="28"/>
                <w:rtl/>
              </w:rPr>
            </w:pPr>
            <w:sdt>
              <w:sdtPr>
                <w:rPr>
                  <w:rtl/>
                </w:rPr>
                <w:id w:val="-114721023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0325279" w14:textId="77777777" w:rsidTr="00B62C61">
        <w:tc>
          <w:tcPr>
            <w:tcW w:w="1882" w:type="dxa"/>
            <w:tcBorders>
              <w:top w:val="single" w:sz="4" w:space="0" w:color="auto"/>
              <w:left w:val="single" w:sz="8" w:space="0" w:color="auto"/>
              <w:bottom w:val="single" w:sz="4" w:space="0" w:color="auto"/>
              <w:right w:val="single" w:sz="4" w:space="0" w:color="auto"/>
            </w:tcBorders>
          </w:tcPr>
          <w:p w14:paraId="32E8526C"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5AECA62" w14:textId="77777777" w:rsidR="00B62C61" w:rsidRDefault="00B62C61" w:rsidP="00B62C61">
            <w:pPr>
              <w:rPr>
                <w:rFonts w:ascii="David" w:hAnsi="David"/>
                <w:rtl/>
              </w:rPr>
            </w:pPr>
            <w:r>
              <w:rPr>
                <w:rFonts w:ascii="David" w:hAnsi="David"/>
                <w:rtl/>
              </w:rPr>
              <w:t>המציע נדרש לבצע בדיקות חוסן תקופתיות באופן עצמאי או על ידי מומחה חיצוני לתשתיות וליישומים הטכנולוגיים הקיימים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D96E093" w14:textId="77777777" w:rsidR="00B62C61" w:rsidRDefault="00D81562" w:rsidP="001510A5">
            <w:pPr>
              <w:pStyle w:val="Normal20"/>
              <w:spacing w:before="0"/>
              <w:ind w:left="0"/>
              <w:jc w:val="center"/>
              <w:rPr>
                <w:rtl/>
              </w:rPr>
            </w:pPr>
            <w:sdt>
              <w:sdtPr>
                <w:rPr>
                  <w:rtl/>
                </w:rPr>
                <w:id w:val="39548347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0295363" w14:textId="77777777" w:rsidTr="00B62C61">
        <w:tc>
          <w:tcPr>
            <w:tcW w:w="1882" w:type="dxa"/>
            <w:tcBorders>
              <w:top w:val="single" w:sz="4" w:space="0" w:color="auto"/>
              <w:left w:val="single" w:sz="8" w:space="0" w:color="auto"/>
              <w:bottom w:val="single" w:sz="4" w:space="0" w:color="auto"/>
              <w:right w:val="single" w:sz="4" w:space="0" w:color="auto"/>
            </w:tcBorders>
          </w:tcPr>
          <w:p w14:paraId="3592DB87" w14:textId="77777777" w:rsidR="00B62C61" w:rsidRDefault="00B62C61" w:rsidP="00D81562">
            <w:pPr>
              <w:pStyle w:val="4-"/>
              <w:numPr>
                <w:ilvl w:val="2"/>
                <w:numId w:val="21"/>
              </w:numPr>
              <w:bidi/>
              <w:spacing w:before="0"/>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DFC8F46" w14:textId="77777777" w:rsidR="00B62C61" w:rsidRDefault="00B62C61" w:rsidP="00B62C61">
            <w:pPr>
              <w:rPr>
                <w:rFonts w:ascii="David" w:hAnsi="David"/>
                <w:rtl/>
              </w:rPr>
            </w:pPr>
            <w:r>
              <w:rPr>
                <w:rFonts w:ascii="David" w:hAnsi="David"/>
                <w:rtl/>
              </w:rPr>
              <w:t>המציע נדרש לבצע סקרי אבטחת מידע תקופתיים באופן עצמאי או על ידי מומחה חיצוני  לתשתיות וליישומים הטכנולוגיים הקיימים בסביבת המציע.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D116A57" w14:textId="77777777" w:rsidR="00B62C61" w:rsidRDefault="00D81562" w:rsidP="001510A5">
            <w:pPr>
              <w:pStyle w:val="Normal20"/>
              <w:spacing w:before="0"/>
              <w:ind w:left="0"/>
              <w:jc w:val="center"/>
              <w:rPr>
                <w:rtl/>
              </w:rPr>
            </w:pPr>
            <w:sdt>
              <w:sdtPr>
                <w:rPr>
                  <w:rtl/>
                </w:rPr>
                <w:id w:val="73952770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7FFEADBA" w14:textId="77777777" w:rsidTr="00B62C61">
        <w:tc>
          <w:tcPr>
            <w:tcW w:w="10091" w:type="dxa"/>
            <w:gridSpan w:val="3"/>
            <w:tcBorders>
              <w:top w:val="single" w:sz="4" w:space="0" w:color="auto"/>
              <w:left w:val="single" w:sz="8" w:space="0" w:color="auto"/>
              <w:bottom w:val="single" w:sz="4" w:space="0" w:color="auto"/>
              <w:right w:val="single" w:sz="8" w:space="0" w:color="auto"/>
            </w:tcBorders>
            <w:shd w:val="clear" w:color="auto" w:fill="D9D9D9" w:themeFill="background1" w:themeFillShade="D9"/>
            <w:vAlign w:val="center"/>
            <w:hideMark/>
          </w:tcPr>
          <w:p w14:paraId="2C70D741" w14:textId="77777777" w:rsidR="00B62C61" w:rsidRDefault="00B62C61" w:rsidP="00D81562">
            <w:pPr>
              <w:pStyle w:val="29"/>
              <w:numPr>
                <w:ilvl w:val="1"/>
                <w:numId w:val="21"/>
              </w:numPr>
              <w:spacing w:before="0" w:after="0"/>
              <w:jc w:val="center"/>
              <w:outlineLvl w:val="0"/>
              <w:rPr>
                <w:b/>
                <w:bCs/>
              </w:rPr>
            </w:pPr>
            <w:r>
              <w:rPr>
                <w:rFonts w:hint="cs"/>
                <w:b/>
                <w:bCs/>
                <w:rtl/>
              </w:rPr>
              <w:t>אבטחת המערכות אשר באמצעותן המציע מבצע את עבודתו</w:t>
            </w:r>
          </w:p>
        </w:tc>
      </w:tr>
      <w:tr w:rsidR="00B62C61" w14:paraId="4E42150B" w14:textId="77777777" w:rsidTr="00B62C61">
        <w:tc>
          <w:tcPr>
            <w:tcW w:w="1882" w:type="dxa"/>
            <w:tcBorders>
              <w:top w:val="single" w:sz="4" w:space="0" w:color="auto"/>
              <w:left w:val="single" w:sz="8" w:space="0" w:color="auto"/>
              <w:bottom w:val="single" w:sz="4" w:space="0" w:color="auto"/>
              <w:right w:val="single" w:sz="4" w:space="0" w:color="auto"/>
            </w:tcBorders>
          </w:tcPr>
          <w:p w14:paraId="685BC5F5"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3C63EEB" w14:textId="77777777" w:rsidR="00B62C61" w:rsidRDefault="00B62C61" w:rsidP="00B62C61">
            <w:pPr>
              <w:rPr>
                <w:rFonts w:ascii="David" w:hAnsi="David"/>
                <w:rtl/>
              </w:rPr>
            </w:pPr>
            <w:r>
              <w:rPr>
                <w:rFonts w:ascii="David" w:hAnsi="David"/>
                <w:rtl/>
              </w:rPr>
              <w:t>על המערכות (אשר באמצעותם המציע מבצע את עבודתו) חלה חובה לעמוד בדרישות הבאות: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7687AF7" w14:textId="77777777" w:rsidR="00B62C61" w:rsidRDefault="00D81562" w:rsidP="001510A5">
            <w:pPr>
              <w:pStyle w:val="Normal20"/>
              <w:spacing w:before="0"/>
              <w:ind w:left="0"/>
              <w:jc w:val="center"/>
              <w:rPr>
                <w:sz w:val="28"/>
                <w:szCs w:val="28"/>
                <w:rtl/>
              </w:rPr>
            </w:pPr>
            <w:sdt>
              <w:sdtPr>
                <w:rPr>
                  <w:rtl/>
                </w:rPr>
                <w:id w:val="-44824045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657126B" w14:textId="77777777" w:rsidTr="00B62C61">
        <w:tc>
          <w:tcPr>
            <w:tcW w:w="1882" w:type="dxa"/>
            <w:tcBorders>
              <w:top w:val="single" w:sz="4" w:space="0" w:color="auto"/>
              <w:left w:val="single" w:sz="8" w:space="0" w:color="auto"/>
              <w:bottom w:val="single" w:sz="4" w:space="0" w:color="auto"/>
              <w:right w:val="single" w:sz="4" w:space="0" w:color="auto"/>
            </w:tcBorders>
          </w:tcPr>
          <w:p w14:paraId="582E337E"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F7A4335" w14:textId="77777777" w:rsidR="00B62C61" w:rsidRDefault="00B62C61" w:rsidP="00B62C61">
            <w:pPr>
              <w:rPr>
                <w:rFonts w:ascii="David" w:hAnsi="David"/>
                <w:rtl/>
              </w:rPr>
            </w:pPr>
            <w:r>
              <w:rPr>
                <w:rFonts w:ascii="David" w:hAnsi="David"/>
                <w:rtl/>
              </w:rPr>
              <w:t xml:space="preserve">יישום מנגנון לזיהוי משתמש הכולל </w:t>
            </w:r>
            <w:r>
              <w:rPr>
                <w:rFonts w:ascii="David" w:hAnsi="David"/>
              </w:rPr>
              <w:t>MFA</w:t>
            </w:r>
            <w:r>
              <w:rPr>
                <w:rFonts w:ascii="David" w:hAnsi="David"/>
                <w:rtl/>
              </w:rPr>
              <w:t xml:space="preserve"> (</w:t>
            </w:r>
            <w:r>
              <w:rPr>
                <w:rFonts w:ascii="David" w:hAnsi="David"/>
              </w:rPr>
              <w:t>Multi Factor Authentication</w:t>
            </w:r>
            <w:r>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07151AD" w14:textId="77777777" w:rsidR="00B62C61" w:rsidRDefault="00D81562" w:rsidP="001510A5">
            <w:pPr>
              <w:pStyle w:val="Normal20"/>
              <w:spacing w:before="0"/>
              <w:ind w:left="0"/>
              <w:jc w:val="center"/>
              <w:rPr>
                <w:sz w:val="28"/>
                <w:szCs w:val="28"/>
                <w:rtl/>
              </w:rPr>
            </w:pPr>
            <w:sdt>
              <w:sdtPr>
                <w:rPr>
                  <w:rtl/>
                </w:rPr>
                <w:id w:val="-155437882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25BC98E" w14:textId="77777777" w:rsidTr="00B62C61">
        <w:tc>
          <w:tcPr>
            <w:tcW w:w="1882" w:type="dxa"/>
            <w:tcBorders>
              <w:top w:val="single" w:sz="4" w:space="0" w:color="auto"/>
              <w:left w:val="single" w:sz="8" w:space="0" w:color="auto"/>
              <w:bottom w:val="single" w:sz="4" w:space="0" w:color="auto"/>
              <w:right w:val="single" w:sz="4" w:space="0" w:color="auto"/>
            </w:tcBorders>
          </w:tcPr>
          <w:p w14:paraId="356A7208"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FA56A9B" w14:textId="77777777" w:rsidR="00B62C61" w:rsidRDefault="00B62C61" w:rsidP="00B62C61">
            <w:pPr>
              <w:rPr>
                <w:rFonts w:ascii="David" w:hAnsi="David"/>
                <w:rtl/>
              </w:rPr>
            </w:pPr>
            <w:r>
              <w:rPr>
                <w:rFonts w:ascii="David" w:hAnsi="David"/>
                <w:rtl/>
              </w:rPr>
              <w:t xml:space="preserve">מידור הרשאות לפי עקרון </w:t>
            </w:r>
            <w:r>
              <w:rPr>
                <w:rFonts w:ascii="David" w:hAnsi="David"/>
              </w:rPr>
              <w:t>'</w:t>
            </w:r>
            <w:r>
              <w:rPr>
                <w:rFonts w:ascii="David" w:hAnsi="David"/>
                <w:rtl/>
              </w:rPr>
              <w:t>הצורך לדעת</w:t>
            </w:r>
            <w:r>
              <w:rPr>
                <w:rFonts w:ascii="David" w:hAnsi="David"/>
              </w:rPr>
              <w:t>'</w:t>
            </w:r>
            <w:r>
              <w:rPr>
                <w:rFonts w:ascii="David" w:hAnsi="David"/>
                <w:rtl/>
              </w:rPr>
              <w:t xml:space="preserve"> (</w:t>
            </w:r>
            <w:r>
              <w:rPr>
                <w:rFonts w:ascii="David" w:hAnsi="David"/>
              </w:rPr>
              <w:t>Need to Know</w:t>
            </w:r>
            <w:r>
              <w:rPr>
                <w:rFonts w:ascii="David" w:hAnsi="David"/>
                <w:rtl/>
              </w:rPr>
              <w:t>) המאפשר למשתמש המורשה בלבד גישה למידע במערכת בה מנוהלים מסמכי המשרד ובהתאם לצורך למילוי תפקידו.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7F7A403" w14:textId="77777777" w:rsidR="00B62C61" w:rsidRDefault="00D81562" w:rsidP="001510A5">
            <w:pPr>
              <w:pStyle w:val="Normal20"/>
              <w:spacing w:before="0"/>
              <w:ind w:left="0"/>
              <w:jc w:val="center"/>
              <w:rPr>
                <w:sz w:val="28"/>
                <w:szCs w:val="28"/>
                <w:rtl/>
              </w:rPr>
            </w:pPr>
            <w:sdt>
              <w:sdtPr>
                <w:rPr>
                  <w:rtl/>
                </w:rPr>
                <w:id w:val="-87408142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59037E0" w14:textId="77777777" w:rsidTr="00B62C61">
        <w:tc>
          <w:tcPr>
            <w:tcW w:w="1882" w:type="dxa"/>
            <w:tcBorders>
              <w:top w:val="single" w:sz="4" w:space="0" w:color="auto"/>
              <w:left w:val="single" w:sz="8" w:space="0" w:color="auto"/>
              <w:bottom w:val="single" w:sz="4" w:space="0" w:color="auto"/>
              <w:right w:val="single" w:sz="4" w:space="0" w:color="auto"/>
            </w:tcBorders>
          </w:tcPr>
          <w:p w14:paraId="6650047B"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6C8CFDB" w14:textId="77777777" w:rsidR="00B62C61" w:rsidRDefault="00B62C61" w:rsidP="00B62C61">
            <w:pPr>
              <w:rPr>
                <w:rFonts w:ascii="David" w:hAnsi="David"/>
                <w:rtl/>
              </w:rPr>
            </w:pPr>
            <w:r>
              <w:rPr>
                <w:rFonts w:ascii="David" w:hAnsi="David"/>
                <w:rtl/>
              </w:rPr>
              <w:t>המציע מתחייב שגישה למערכות המידע ו/או מאגרי המידע תהיה ממודרת  ברמת זיהוי משתמש ולא תורשה גישה מעבר לנדרש (</w:t>
            </w:r>
            <w:r>
              <w:rPr>
                <w:rFonts w:ascii="David" w:hAnsi="David"/>
              </w:rPr>
              <w:t>Least Privilege</w:t>
            </w:r>
            <w:r>
              <w:rPr>
                <w:rFonts w:ascii="David" w:hAnsi="David"/>
                <w:rtl/>
              </w:rPr>
              <w:t>) לצורך מילוי התפקיד.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0DAD0FD" w14:textId="77777777" w:rsidR="00B62C61" w:rsidRDefault="00D81562" w:rsidP="001510A5">
            <w:pPr>
              <w:pStyle w:val="Normal20"/>
              <w:spacing w:before="0"/>
              <w:ind w:left="0"/>
              <w:jc w:val="center"/>
              <w:rPr>
                <w:sz w:val="28"/>
                <w:szCs w:val="28"/>
                <w:rtl/>
              </w:rPr>
            </w:pPr>
            <w:sdt>
              <w:sdtPr>
                <w:rPr>
                  <w:rtl/>
                </w:rPr>
                <w:id w:val="-96009894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B374274" w14:textId="77777777" w:rsidTr="00B62C61">
        <w:tc>
          <w:tcPr>
            <w:tcW w:w="1882" w:type="dxa"/>
            <w:tcBorders>
              <w:top w:val="single" w:sz="4" w:space="0" w:color="auto"/>
              <w:left w:val="single" w:sz="8" w:space="0" w:color="auto"/>
              <w:bottom w:val="single" w:sz="4" w:space="0" w:color="auto"/>
              <w:right w:val="single" w:sz="4" w:space="0" w:color="auto"/>
            </w:tcBorders>
          </w:tcPr>
          <w:p w14:paraId="68BC6E88"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FE93AC3" w14:textId="77777777" w:rsidR="00B62C61" w:rsidRDefault="00B62C61" w:rsidP="00B62C61">
            <w:pPr>
              <w:rPr>
                <w:rFonts w:ascii="David" w:hAnsi="David"/>
                <w:rtl/>
              </w:rPr>
            </w:pPr>
            <w:r>
              <w:rPr>
                <w:rFonts w:ascii="David" w:hAnsi="David"/>
                <w:rtl/>
              </w:rPr>
              <w:t>המציע מתחייב לבצע סקירה ותיקוף הרשאות באופן תקופתי.</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1801F22" w14:textId="77777777" w:rsidR="00B62C61" w:rsidRDefault="00D81562" w:rsidP="001510A5">
            <w:pPr>
              <w:pStyle w:val="Normal20"/>
              <w:spacing w:before="0"/>
              <w:ind w:left="0"/>
              <w:jc w:val="center"/>
              <w:rPr>
                <w:sz w:val="28"/>
                <w:szCs w:val="28"/>
                <w:rtl/>
              </w:rPr>
            </w:pPr>
            <w:sdt>
              <w:sdtPr>
                <w:rPr>
                  <w:rtl/>
                </w:rPr>
                <w:id w:val="169989737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AA25B17" w14:textId="77777777" w:rsidTr="00B62C61">
        <w:tc>
          <w:tcPr>
            <w:tcW w:w="1882" w:type="dxa"/>
            <w:tcBorders>
              <w:top w:val="single" w:sz="4" w:space="0" w:color="auto"/>
              <w:left w:val="single" w:sz="8" w:space="0" w:color="auto"/>
              <w:bottom w:val="single" w:sz="4" w:space="0" w:color="auto"/>
              <w:right w:val="single" w:sz="4" w:space="0" w:color="auto"/>
            </w:tcBorders>
          </w:tcPr>
          <w:p w14:paraId="51FD3395"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9B0B3FE" w14:textId="77777777" w:rsidR="00B62C61" w:rsidRDefault="00B62C61" w:rsidP="00B62C61">
            <w:pPr>
              <w:rPr>
                <w:rFonts w:ascii="David" w:hAnsi="David"/>
                <w:rtl/>
              </w:rPr>
            </w:pPr>
            <w:r>
              <w:rPr>
                <w:rFonts w:ascii="David" w:hAnsi="David"/>
                <w:rtl/>
              </w:rPr>
              <w:t>יובהר כי במידה ונדרש לשמור מידע רגיש</w:t>
            </w:r>
            <w:r>
              <w:rPr>
                <w:rFonts w:ascii="David" w:hAnsi="David"/>
              </w:rPr>
              <w:t>/</w:t>
            </w:r>
            <w:r>
              <w:rPr>
                <w:rFonts w:ascii="David" w:hAnsi="David"/>
                <w:rtl/>
              </w:rPr>
              <w:t>חסוי במערכת אשר בה המציע מבצע את עבודתו בפרויקט, על המציע לקבל על כך אישור 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AF60173" w14:textId="77777777" w:rsidR="00B62C61" w:rsidRDefault="00D81562" w:rsidP="001510A5">
            <w:pPr>
              <w:pStyle w:val="Normal20"/>
              <w:spacing w:before="0"/>
              <w:ind w:left="0"/>
              <w:jc w:val="center"/>
              <w:rPr>
                <w:rtl/>
              </w:rPr>
            </w:pPr>
            <w:sdt>
              <w:sdtPr>
                <w:rPr>
                  <w:rtl/>
                </w:rPr>
                <w:id w:val="147340822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C8949D4" w14:textId="77777777" w:rsidTr="00B62C61">
        <w:tc>
          <w:tcPr>
            <w:tcW w:w="1882" w:type="dxa"/>
            <w:tcBorders>
              <w:top w:val="single" w:sz="4" w:space="0" w:color="auto"/>
              <w:left w:val="single" w:sz="8" w:space="0" w:color="auto"/>
              <w:bottom w:val="single" w:sz="4" w:space="0" w:color="auto"/>
              <w:right w:val="single" w:sz="4" w:space="0" w:color="auto"/>
            </w:tcBorders>
          </w:tcPr>
          <w:p w14:paraId="618D51AD"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5834F44" w14:textId="77777777" w:rsidR="00B62C61" w:rsidRDefault="00B62C61" w:rsidP="00B62C61">
            <w:pPr>
              <w:rPr>
                <w:rFonts w:ascii="David" w:hAnsi="David"/>
                <w:rtl/>
              </w:rPr>
            </w:pPr>
            <w:r>
              <w:rPr>
                <w:rFonts w:ascii="David" w:hAnsi="David"/>
                <w:rtl/>
              </w:rPr>
              <w:t xml:space="preserve">ככל והמציע נדרש לפיתוח קוד/תוכנה/מערכת לטובת המכרז, יעשה זאת בכפוף להנחיות המופיעות </w:t>
            </w:r>
            <w:r>
              <w:rPr>
                <w:rFonts w:ascii="David" w:hAnsi="David"/>
                <w:b/>
                <w:bCs/>
                <w:rtl/>
              </w:rPr>
              <w:t>בפרק אבטחת המערכת המוצעת</w:t>
            </w:r>
            <w:r>
              <w:rPr>
                <w:rFonts w:ascii="David" w:hAnsi="David"/>
                <w:rtl/>
              </w:rPr>
              <w:t xml:space="preserve"> </w:t>
            </w:r>
            <w:hyperlink r:id="rId66" w:history="1">
              <w:r>
                <w:rPr>
                  <w:rStyle w:val="Hyperlink"/>
                  <w:rFonts w:ascii="David" w:hAnsi="David"/>
                  <w:rtl/>
                </w:rPr>
                <w:t>באתר</w:t>
              </w:r>
            </w:hyperlink>
            <w:r>
              <w:rPr>
                <w:rFonts w:ascii="David" w:hAnsi="David"/>
                <w:rtl/>
              </w:rPr>
              <w:t xml:space="preserve"> או לחילופין יבחן המציע שימוש בשירות ענן לטובת צורך זה באישור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9848905" w14:textId="77777777" w:rsidR="00B62C61" w:rsidRDefault="00D81562" w:rsidP="001510A5">
            <w:pPr>
              <w:pStyle w:val="Normal20"/>
              <w:spacing w:before="0"/>
              <w:ind w:left="0"/>
              <w:jc w:val="center"/>
              <w:rPr>
                <w:rtl/>
              </w:rPr>
            </w:pPr>
            <w:sdt>
              <w:sdtPr>
                <w:rPr>
                  <w:rtl/>
                </w:rPr>
                <w:id w:val="53115339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F72E92D" w14:textId="77777777" w:rsidTr="00B62C61">
        <w:trPr>
          <w:trHeight w:val="707"/>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09E208A9" w14:textId="77777777" w:rsidR="00B62C61" w:rsidRDefault="00B62C61" w:rsidP="00D81562">
            <w:pPr>
              <w:pStyle w:val="29"/>
              <w:numPr>
                <w:ilvl w:val="1"/>
                <w:numId w:val="21"/>
              </w:numPr>
              <w:spacing w:before="0" w:after="0"/>
              <w:jc w:val="center"/>
              <w:outlineLvl w:val="0"/>
              <w:rPr>
                <w:b/>
                <w:bCs/>
                <w:rtl/>
              </w:rPr>
            </w:pPr>
            <w:r>
              <w:rPr>
                <w:rFonts w:hint="cs"/>
                <w:b/>
                <w:bCs/>
                <w:rtl/>
              </w:rPr>
              <w:t>שימוש במערכות ומחשוב ענן</w:t>
            </w:r>
          </w:p>
        </w:tc>
      </w:tr>
      <w:tr w:rsidR="00B62C61" w14:paraId="66E51BB6" w14:textId="77777777" w:rsidTr="00B62C61">
        <w:tc>
          <w:tcPr>
            <w:tcW w:w="1882" w:type="dxa"/>
            <w:tcBorders>
              <w:top w:val="single" w:sz="4" w:space="0" w:color="auto"/>
              <w:left w:val="single" w:sz="8" w:space="0" w:color="auto"/>
              <w:bottom w:val="single" w:sz="4" w:space="0" w:color="auto"/>
              <w:right w:val="single" w:sz="4" w:space="0" w:color="auto"/>
            </w:tcBorders>
          </w:tcPr>
          <w:p w14:paraId="36683C83"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7E64D46" w14:textId="77777777" w:rsidR="00B62C61" w:rsidRDefault="00B62C61" w:rsidP="00B62C61">
            <w:pPr>
              <w:rPr>
                <w:rFonts w:ascii="David" w:hAnsi="David"/>
                <w:rtl/>
                <w:lang w:eastAsia="en-US"/>
              </w:rPr>
            </w:pPr>
            <w:r>
              <w:rPr>
                <w:rFonts w:ascii="David" w:hAnsi="David"/>
                <w:rtl/>
              </w:rPr>
              <w:t xml:space="preserve">על ספק שירותי הענן בהם המציע עושה שימוש לצורך מתן השירותים למשרד להיות בעל תקן </w:t>
            </w:r>
            <w:r>
              <w:rPr>
                <w:rFonts w:ascii="David" w:hAnsi="David"/>
              </w:rPr>
              <w:t>.ISO 27001</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92F4E8C" w14:textId="77777777" w:rsidR="00B62C61" w:rsidRDefault="00D81562" w:rsidP="001510A5">
            <w:pPr>
              <w:pStyle w:val="Normal20"/>
              <w:spacing w:before="0"/>
              <w:ind w:left="0"/>
              <w:jc w:val="center"/>
              <w:rPr>
                <w:sz w:val="28"/>
                <w:szCs w:val="28"/>
                <w:rtl/>
              </w:rPr>
            </w:pPr>
            <w:sdt>
              <w:sdtPr>
                <w:rPr>
                  <w:rtl/>
                </w:rPr>
                <w:id w:val="-41394067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FD4CDE9" w14:textId="77777777" w:rsidTr="00B62C61">
        <w:tc>
          <w:tcPr>
            <w:tcW w:w="1882" w:type="dxa"/>
            <w:tcBorders>
              <w:top w:val="single" w:sz="4" w:space="0" w:color="auto"/>
              <w:left w:val="single" w:sz="8" w:space="0" w:color="auto"/>
              <w:bottom w:val="single" w:sz="4" w:space="0" w:color="auto"/>
              <w:right w:val="single" w:sz="4" w:space="0" w:color="auto"/>
            </w:tcBorders>
          </w:tcPr>
          <w:p w14:paraId="7E650090"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03D3804A" w14:textId="77777777" w:rsidR="00B62C61" w:rsidRDefault="00B62C61" w:rsidP="00B62C61">
            <w:pPr>
              <w:rPr>
                <w:rFonts w:ascii="David" w:hAnsi="David"/>
                <w:rtl/>
                <w:lang w:eastAsia="en-US"/>
              </w:rPr>
            </w:pPr>
            <w:r>
              <w:rPr>
                <w:rFonts w:ascii="David" w:hAnsi="David"/>
                <w:rtl/>
              </w:rPr>
              <w:t xml:space="preserve">המידע של המשרד יישמר במלואו בגבולות מדינת ישראל או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3ED409E" w14:textId="77777777" w:rsidR="00B62C61" w:rsidRDefault="00D81562" w:rsidP="001510A5">
            <w:pPr>
              <w:pStyle w:val="Normal20"/>
              <w:spacing w:before="0"/>
              <w:ind w:left="0"/>
              <w:jc w:val="center"/>
              <w:rPr>
                <w:sz w:val="28"/>
                <w:szCs w:val="28"/>
                <w:rtl/>
              </w:rPr>
            </w:pPr>
            <w:sdt>
              <w:sdtPr>
                <w:rPr>
                  <w:rtl/>
                </w:rPr>
                <w:id w:val="4603910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53F6257" w14:textId="77777777" w:rsidTr="00B62C61">
        <w:tc>
          <w:tcPr>
            <w:tcW w:w="1882" w:type="dxa"/>
            <w:tcBorders>
              <w:top w:val="single" w:sz="4" w:space="0" w:color="auto"/>
              <w:left w:val="single" w:sz="8" w:space="0" w:color="auto"/>
              <w:bottom w:val="single" w:sz="4" w:space="0" w:color="auto"/>
              <w:right w:val="single" w:sz="4" w:space="0" w:color="auto"/>
            </w:tcBorders>
          </w:tcPr>
          <w:p w14:paraId="41EC1552"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8FAD50A" w14:textId="77777777" w:rsidR="00B62C61" w:rsidRDefault="00B62C61" w:rsidP="00B62C61">
            <w:pPr>
              <w:rPr>
                <w:rFonts w:ascii="David" w:hAnsi="David"/>
                <w:rtl/>
                <w:lang w:eastAsia="en-US"/>
              </w:rPr>
            </w:pPr>
            <w:r>
              <w:rPr>
                <w:rFonts w:ascii="David" w:hAnsi="David"/>
                <w:rtl/>
              </w:rPr>
              <w:t>על המציע לבצע מידור של התשתיות הלוגיות (כגון שרתים לוגים, מסדי הנתונים ושירותים נוספים) משירותים של לקוחות אחרים המשתמשים בשרותי הענן.</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9CBA9D6" w14:textId="77777777" w:rsidR="00B62C61" w:rsidRDefault="00D81562" w:rsidP="001510A5">
            <w:pPr>
              <w:pStyle w:val="Normal20"/>
              <w:spacing w:before="0"/>
              <w:ind w:left="0"/>
              <w:jc w:val="center"/>
              <w:rPr>
                <w:sz w:val="28"/>
                <w:szCs w:val="28"/>
                <w:rtl/>
              </w:rPr>
            </w:pPr>
            <w:sdt>
              <w:sdtPr>
                <w:rPr>
                  <w:rtl/>
                </w:rPr>
                <w:id w:val="8843884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A786DCC" w14:textId="77777777" w:rsidTr="00B62C61">
        <w:tc>
          <w:tcPr>
            <w:tcW w:w="1882" w:type="dxa"/>
            <w:tcBorders>
              <w:top w:val="single" w:sz="4" w:space="0" w:color="auto"/>
              <w:left w:val="single" w:sz="8" w:space="0" w:color="auto"/>
              <w:bottom w:val="single" w:sz="4" w:space="0" w:color="auto"/>
              <w:right w:val="single" w:sz="4" w:space="0" w:color="auto"/>
            </w:tcBorders>
          </w:tcPr>
          <w:p w14:paraId="2BAC7727"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263DAF4" w14:textId="77777777" w:rsidR="00B62C61" w:rsidRDefault="00B62C61" w:rsidP="00B62C61">
            <w:pPr>
              <w:rPr>
                <w:rFonts w:ascii="David" w:hAnsi="David"/>
                <w:rtl/>
                <w:lang w:eastAsia="en-US"/>
              </w:rPr>
            </w:pPr>
            <w:r>
              <w:rPr>
                <w:rFonts w:ascii="David" w:hAnsi="David"/>
                <w:rtl/>
              </w:rPr>
              <w:t>על המציע לנהל תכנית ניהול אבטחת מידע לסביבת שירותי הענן שלו.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BD37692" w14:textId="77777777" w:rsidR="00B62C61" w:rsidRDefault="00D81562" w:rsidP="001510A5">
            <w:pPr>
              <w:pStyle w:val="Normal20"/>
              <w:spacing w:before="0"/>
              <w:ind w:left="0"/>
              <w:jc w:val="center"/>
              <w:rPr>
                <w:sz w:val="28"/>
                <w:szCs w:val="28"/>
                <w:rtl/>
              </w:rPr>
            </w:pPr>
            <w:sdt>
              <w:sdtPr>
                <w:rPr>
                  <w:rtl/>
                </w:rPr>
                <w:id w:val="408820566"/>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3A7E84C" w14:textId="77777777" w:rsidTr="00B62C61">
        <w:tc>
          <w:tcPr>
            <w:tcW w:w="1882" w:type="dxa"/>
            <w:tcBorders>
              <w:top w:val="single" w:sz="4" w:space="0" w:color="auto"/>
              <w:left w:val="single" w:sz="8" w:space="0" w:color="auto"/>
              <w:bottom w:val="single" w:sz="4" w:space="0" w:color="auto"/>
              <w:right w:val="single" w:sz="4" w:space="0" w:color="auto"/>
            </w:tcBorders>
          </w:tcPr>
          <w:p w14:paraId="1918EBC6"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6C19DB66" w14:textId="77777777" w:rsidR="00B62C61" w:rsidRDefault="00B62C61" w:rsidP="00B62C61">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702DB68" w14:textId="77777777" w:rsidR="00B62C61" w:rsidRDefault="00D81562" w:rsidP="001510A5">
            <w:pPr>
              <w:pStyle w:val="Normal20"/>
              <w:spacing w:before="0"/>
              <w:ind w:left="0"/>
              <w:jc w:val="center"/>
              <w:rPr>
                <w:sz w:val="28"/>
                <w:szCs w:val="28"/>
                <w:rtl/>
              </w:rPr>
            </w:pPr>
            <w:sdt>
              <w:sdtPr>
                <w:rPr>
                  <w:rtl/>
                </w:rPr>
                <w:id w:val="171761878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81273B3" w14:textId="77777777" w:rsidTr="00B62C61">
        <w:tc>
          <w:tcPr>
            <w:tcW w:w="1882" w:type="dxa"/>
            <w:tcBorders>
              <w:top w:val="single" w:sz="4" w:space="0" w:color="auto"/>
              <w:left w:val="single" w:sz="8" w:space="0" w:color="auto"/>
              <w:bottom w:val="single" w:sz="4" w:space="0" w:color="auto"/>
              <w:right w:val="single" w:sz="4" w:space="0" w:color="auto"/>
            </w:tcBorders>
          </w:tcPr>
          <w:p w14:paraId="5B8751F9"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160974B" w14:textId="77777777" w:rsidR="00B62C61" w:rsidRDefault="00B62C61" w:rsidP="00B62C61">
            <w:pPr>
              <w:rPr>
                <w:rFonts w:ascii="David" w:hAnsi="David"/>
                <w:rtl/>
                <w:lang w:eastAsia="en-US"/>
              </w:rPr>
            </w:pPr>
            <w:r>
              <w:rPr>
                <w:rFonts w:ascii="David" w:hAnsi="David"/>
                <w:rtl/>
              </w:rPr>
              <w:t>כל התקשורת לניהול סביבת הענן תתבצע על גבי תווך מוצפן (</w:t>
            </w:r>
            <w:r>
              <w:rPr>
                <w:rFonts w:ascii="David" w:hAnsi="David"/>
              </w:rPr>
              <w:t>In Transit</w:t>
            </w:r>
            <w:r>
              <w:rPr>
                <w:rFonts w:ascii="David" w:hAnsi="David"/>
                <w:rtl/>
              </w:rPr>
              <w:t xml:space="preserve">) בפרוטוקול מאובטח </w:t>
            </w:r>
            <w:r>
              <w:rPr>
                <w:rFonts w:ascii="David" w:hAnsi="David"/>
              </w:rPr>
              <w:t>TLS1.3</w:t>
            </w:r>
            <w:r>
              <w:rPr>
                <w:rFonts w:ascii="David" w:hAnsi="David"/>
                <w:rtl/>
                <w:lang w:eastAsia="en-US"/>
              </w:rPr>
              <w:t xml:space="preserve"> </w:t>
            </w:r>
            <w:r>
              <w:rPr>
                <w:rFonts w:ascii="David" w:hAnsi="David"/>
                <w:rtl/>
              </w:rPr>
              <w:t xml:space="preserve">או </w:t>
            </w:r>
            <w:r>
              <w:rPr>
                <w:rFonts w:ascii="David" w:hAnsi="David"/>
              </w:rPr>
              <w:t>TLS1.2</w:t>
            </w:r>
            <w:r>
              <w:rPr>
                <w:rFonts w:ascii="David" w:hAnsi="David"/>
                <w:rtl/>
              </w:rPr>
              <w:t xml:space="preserve"> בלבד.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1991049" w14:textId="77777777" w:rsidR="00B62C61" w:rsidRDefault="00D81562" w:rsidP="001510A5">
            <w:pPr>
              <w:pStyle w:val="Normal20"/>
              <w:spacing w:before="0"/>
              <w:ind w:left="0"/>
              <w:jc w:val="center"/>
              <w:rPr>
                <w:sz w:val="28"/>
                <w:szCs w:val="28"/>
                <w:rtl/>
              </w:rPr>
            </w:pPr>
            <w:sdt>
              <w:sdtPr>
                <w:rPr>
                  <w:rtl/>
                </w:rPr>
                <w:id w:val="-99132841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70ED3D67" w14:textId="77777777" w:rsidTr="00B62C61">
        <w:tc>
          <w:tcPr>
            <w:tcW w:w="1882" w:type="dxa"/>
            <w:tcBorders>
              <w:top w:val="single" w:sz="4" w:space="0" w:color="auto"/>
              <w:left w:val="single" w:sz="8" w:space="0" w:color="auto"/>
              <w:bottom w:val="single" w:sz="4" w:space="0" w:color="auto"/>
              <w:right w:val="single" w:sz="4" w:space="0" w:color="auto"/>
            </w:tcBorders>
          </w:tcPr>
          <w:p w14:paraId="46ED4FD3"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91C3B87" w14:textId="77777777" w:rsidR="00B62C61" w:rsidRDefault="00B62C61" w:rsidP="00B62C61">
            <w:pPr>
              <w:rPr>
                <w:rFonts w:ascii="David" w:hAnsi="David"/>
                <w:rtl/>
              </w:rPr>
            </w:pPr>
            <w:r>
              <w:rPr>
                <w:rFonts w:ascii="David" w:hAnsi="David"/>
                <w:rtl/>
              </w:rPr>
              <w:t>כל המידע של המשרד הנשמר בסביבת הענן של המציע יישמר באופן מוצפן במנוחה (</w:t>
            </w:r>
            <w:r>
              <w:rPr>
                <w:rFonts w:ascii="David" w:hAnsi="David"/>
              </w:rPr>
              <w:t>At Rest</w:t>
            </w:r>
            <w:r>
              <w:rPr>
                <w:rFonts w:ascii="David" w:hAnsi="David"/>
                <w:rtl/>
              </w:rPr>
              <w:t>)</w:t>
            </w:r>
            <w:r>
              <w:rPr>
                <w:rFonts w:ascii="David" w:hAnsi="David"/>
              </w:rPr>
              <w:t xml:space="preserve"> </w:t>
            </w:r>
            <w:r>
              <w:rPr>
                <w:rFonts w:ascii="David" w:hAnsi="David"/>
                <w:rtl/>
              </w:rPr>
              <w:t>בהצפנה בתקן 256-</w:t>
            </w:r>
            <w:r>
              <w:rPr>
                <w:rFonts w:ascii="David" w:hAnsi="David"/>
              </w:rPr>
              <w:t xml:space="preserve"> AES</w:t>
            </w:r>
            <w:r>
              <w:rPr>
                <w:rFonts w:ascii="David" w:hAnsi="David"/>
                <w:rtl/>
              </w:rPr>
              <w:t>ומעלה.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B2476C4" w14:textId="77777777" w:rsidR="00B62C61" w:rsidRDefault="00D81562" w:rsidP="001510A5">
            <w:pPr>
              <w:pStyle w:val="Normal20"/>
              <w:spacing w:before="0"/>
              <w:ind w:left="0"/>
              <w:jc w:val="center"/>
              <w:rPr>
                <w:rtl/>
              </w:rPr>
            </w:pPr>
            <w:sdt>
              <w:sdtPr>
                <w:rPr>
                  <w:rtl/>
                </w:rPr>
                <w:id w:val="46955581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84B02D9" w14:textId="77777777" w:rsidTr="00B62C61">
        <w:tc>
          <w:tcPr>
            <w:tcW w:w="1882" w:type="dxa"/>
            <w:tcBorders>
              <w:top w:val="single" w:sz="4" w:space="0" w:color="auto"/>
              <w:left w:val="single" w:sz="8" w:space="0" w:color="auto"/>
              <w:bottom w:val="single" w:sz="4" w:space="0" w:color="auto"/>
              <w:right w:val="single" w:sz="4" w:space="0" w:color="auto"/>
            </w:tcBorders>
          </w:tcPr>
          <w:p w14:paraId="58599087" w14:textId="77777777" w:rsidR="00B62C61" w:rsidRDefault="00B62C61" w:rsidP="00D81562">
            <w:pPr>
              <w:pStyle w:val="4-"/>
              <w:numPr>
                <w:ilvl w:val="2"/>
                <w:numId w:val="21"/>
              </w:numPr>
              <w:bidi/>
              <w:spacing w:before="0"/>
            </w:pPr>
          </w:p>
        </w:tc>
        <w:tc>
          <w:tcPr>
            <w:tcW w:w="6656" w:type="dxa"/>
            <w:tcBorders>
              <w:top w:val="single" w:sz="4" w:space="0" w:color="auto"/>
              <w:left w:val="single" w:sz="4" w:space="0" w:color="auto"/>
              <w:bottom w:val="single" w:sz="4" w:space="0" w:color="auto"/>
              <w:right w:val="single" w:sz="4" w:space="0" w:color="auto"/>
            </w:tcBorders>
            <w:vAlign w:val="center"/>
            <w:hideMark/>
          </w:tcPr>
          <w:p w14:paraId="7F0A6B79" w14:textId="77777777" w:rsidR="00B62C61" w:rsidRDefault="00B62C61" w:rsidP="00B62C61">
            <w:pPr>
              <w:rPr>
                <w:rFonts w:ascii="David" w:hAnsi="David"/>
                <w:rtl/>
                <w:lang w:eastAsia="en-US"/>
              </w:rPr>
            </w:pPr>
            <w:r>
              <w:rPr>
                <w:rFonts w:ascii="David" w:hAnsi="David"/>
                <w:rtl/>
              </w:rPr>
              <w:t>יובהר כי במידה ונדרש לשמור מידע רגיש</w:t>
            </w:r>
            <w:r>
              <w:rPr>
                <w:rFonts w:ascii="David" w:hAnsi="David"/>
              </w:rPr>
              <w:t>/</w:t>
            </w:r>
            <w:r>
              <w:rPr>
                <w:rFonts w:ascii="David" w:hAnsi="David"/>
                <w:rtl/>
              </w:rPr>
              <w:t>חסוי בענן על המציע לקבל על כך אישור בכתב מהמשרד.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DC9F864" w14:textId="77777777" w:rsidR="00B62C61" w:rsidRDefault="00D81562" w:rsidP="001510A5">
            <w:pPr>
              <w:pStyle w:val="Normal20"/>
              <w:spacing w:before="0"/>
              <w:ind w:left="0"/>
              <w:jc w:val="center"/>
              <w:rPr>
                <w:sz w:val="28"/>
                <w:szCs w:val="28"/>
                <w:rtl/>
              </w:rPr>
            </w:pPr>
            <w:sdt>
              <w:sdtPr>
                <w:rPr>
                  <w:rtl/>
                </w:rPr>
                <w:id w:val="-97282804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77E7575" w14:textId="77777777" w:rsidTr="00B62C61">
        <w:trPr>
          <w:trHeight w:val="704"/>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50B91599" w14:textId="77777777" w:rsidR="00B62C61" w:rsidRDefault="00B62C61" w:rsidP="00D81562">
            <w:pPr>
              <w:pStyle w:val="12"/>
              <w:numPr>
                <w:ilvl w:val="1"/>
                <w:numId w:val="21"/>
              </w:numPr>
              <w:overflowPunct/>
              <w:autoSpaceDE/>
              <w:autoSpaceDN/>
              <w:adjustRightInd/>
              <w:spacing w:before="0" w:after="0" w:line="360" w:lineRule="auto"/>
              <w:ind w:right="0"/>
              <w:jc w:val="center"/>
              <w:textAlignment w:val="auto"/>
              <w:rPr>
                <w:sz w:val="24"/>
                <w:rtl/>
              </w:rPr>
            </w:pPr>
            <w:r>
              <w:rPr>
                <w:rFonts w:ascii="David" w:hAnsi="David"/>
                <w:i/>
                <w:iCs/>
                <w:szCs w:val="24"/>
                <w:u w:val="none"/>
                <w:rtl/>
              </w:rPr>
              <w:t>גיבויים ומניעת אובדן מידע</w:t>
            </w:r>
          </w:p>
        </w:tc>
      </w:tr>
      <w:tr w:rsidR="00B62C61" w14:paraId="5F6044F2" w14:textId="77777777" w:rsidTr="00B62C61">
        <w:tc>
          <w:tcPr>
            <w:tcW w:w="1882" w:type="dxa"/>
            <w:tcBorders>
              <w:top w:val="single" w:sz="4" w:space="0" w:color="auto"/>
              <w:left w:val="single" w:sz="8" w:space="0" w:color="auto"/>
              <w:bottom w:val="single" w:sz="4" w:space="0" w:color="auto"/>
              <w:right w:val="single" w:sz="4" w:space="0" w:color="auto"/>
            </w:tcBorders>
          </w:tcPr>
          <w:p w14:paraId="796CF266"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639C3EA5" w14:textId="77777777" w:rsidR="00B62C61" w:rsidRDefault="00B62C61" w:rsidP="00B62C61">
            <w:pPr>
              <w:rPr>
                <w:rFonts w:ascii="David" w:hAnsi="David"/>
                <w:rtl/>
              </w:rPr>
            </w:pPr>
            <w:r>
              <w:rPr>
                <w:rFonts w:ascii="David" w:hAnsi="David"/>
                <w:rtl/>
              </w:rPr>
              <w:t xml:space="preserve">המציע מתחייב לעשות כל שנדרש למניעת אובדן מידע במסגרת ההתקשרות, באמצעות ביצוע גיבויים באופן סדיר ומאובטח.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C1C2910" w14:textId="77777777" w:rsidR="00B62C61" w:rsidRDefault="00D81562" w:rsidP="001510A5">
            <w:pPr>
              <w:pStyle w:val="Normal20"/>
              <w:spacing w:before="0"/>
              <w:ind w:left="0"/>
              <w:jc w:val="center"/>
              <w:rPr>
                <w:sz w:val="28"/>
                <w:szCs w:val="28"/>
                <w:rtl/>
              </w:rPr>
            </w:pPr>
            <w:sdt>
              <w:sdtPr>
                <w:rPr>
                  <w:rtl/>
                </w:rPr>
                <w:id w:val="-145400971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C54A48E" w14:textId="77777777" w:rsidTr="00B62C61">
        <w:tc>
          <w:tcPr>
            <w:tcW w:w="1882" w:type="dxa"/>
            <w:tcBorders>
              <w:top w:val="single" w:sz="4" w:space="0" w:color="auto"/>
              <w:left w:val="single" w:sz="8" w:space="0" w:color="auto"/>
              <w:bottom w:val="single" w:sz="4" w:space="0" w:color="auto"/>
              <w:right w:val="single" w:sz="4" w:space="0" w:color="auto"/>
            </w:tcBorders>
          </w:tcPr>
          <w:p w14:paraId="0B41D4C1"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78BA59C" w14:textId="77777777" w:rsidR="00B62C61" w:rsidRDefault="00B62C61" w:rsidP="00B62C61">
            <w:pPr>
              <w:rPr>
                <w:rFonts w:ascii="David" w:hAnsi="David"/>
                <w:rtl/>
              </w:rPr>
            </w:pPr>
            <w:r>
              <w:rPr>
                <w:rFonts w:ascii="David" w:hAnsi="David"/>
                <w:rtl/>
              </w:rPr>
              <w:t>הגיבויים יישמרו באופן מאובטח ובמקום נפרד מהמערכת</w:t>
            </w:r>
            <w:r>
              <w:rPr>
                <w:rFonts w:ascii="David" w:hAnsi="David"/>
              </w:rPr>
              <w:t>/</w:t>
            </w:r>
            <w:r>
              <w:rPr>
                <w:rFonts w:ascii="David" w:hAnsi="David"/>
                <w:rtl/>
              </w:rPr>
              <w:t xml:space="preserve">תשתית בהם שמור המידע של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35D4609" w14:textId="77777777" w:rsidR="00B62C61" w:rsidRDefault="00D81562" w:rsidP="001510A5">
            <w:pPr>
              <w:pStyle w:val="Normal20"/>
              <w:spacing w:before="0"/>
              <w:ind w:left="0"/>
              <w:jc w:val="center"/>
              <w:rPr>
                <w:sz w:val="28"/>
                <w:szCs w:val="28"/>
                <w:rtl/>
              </w:rPr>
            </w:pPr>
            <w:sdt>
              <w:sdtPr>
                <w:rPr>
                  <w:rtl/>
                </w:rPr>
                <w:id w:val="53739376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FC3BED3" w14:textId="77777777" w:rsidTr="00B62C61">
        <w:trPr>
          <w:trHeight w:val="613"/>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0639BAE6" w14:textId="77777777" w:rsidR="00B62C61" w:rsidRDefault="00B62C61" w:rsidP="00D81562">
            <w:pPr>
              <w:pStyle w:val="12"/>
              <w:numPr>
                <w:ilvl w:val="1"/>
                <w:numId w:val="21"/>
              </w:numPr>
              <w:overflowPunct/>
              <w:autoSpaceDE/>
              <w:autoSpaceDN/>
              <w:adjustRightInd/>
              <w:spacing w:before="0" w:after="0" w:line="360" w:lineRule="auto"/>
              <w:ind w:right="0"/>
              <w:jc w:val="center"/>
              <w:textAlignment w:val="auto"/>
              <w:rPr>
                <w:rFonts w:ascii="David" w:hAnsi="David"/>
                <w:b w:val="0"/>
                <w:bCs w:val="0"/>
                <w:sz w:val="24"/>
                <w:szCs w:val="24"/>
                <w:u w:val="none"/>
                <w:rtl/>
              </w:rPr>
            </w:pPr>
            <w:r>
              <w:rPr>
                <w:rFonts w:ascii="David" w:hAnsi="David"/>
                <w:i/>
                <w:iCs/>
                <w:szCs w:val="24"/>
                <w:u w:val="none"/>
                <w:rtl/>
              </w:rPr>
              <w:t>תיעוד ובקרה</w:t>
            </w:r>
          </w:p>
        </w:tc>
      </w:tr>
      <w:tr w:rsidR="00B62C61" w14:paraId="00D0DEDF" w14:textId="77777777" w:rsidTr="00B62C61">
        <w:tc>
          <w:tcPr>
            <w:tcW w:w="1882" w:type="dxa"/>
            <w:tcBorders>
              <w:top w:val="single" w:sz="4" w:space="0" w:color="auto"/>
              <w:left w:val="single" w:sz="8" w:space="0" w:color="auto"/>
              <w:bottom w:val="single" w:sz="4" w:space="0" w:color="auto"/>
              <w:right w:val="single" w:sz="4" w:space="0" w:color="auto"/>
            </w:tcBorders>
          </w:tcPr>
          <w:p w14:paraId="437CAA79"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20A4CDAF" w14:textId="77777777" w:rsidR="00B62C61" w:rsidRDefault="00B62C61" w:rsidP="00B62C61">
            <w:pPr>
              <w:rPr>
                <w:rFonts w:ascii="David" w:hAnsi="David"/>
                <w:rtl/>
                <w:lang w:eastAsia="en-US"/>
              </w:rPr>
            </w:pPr>
            <w:r>
              <w:rPr>
                <w:rFonts w:ascii="David" w:hAnsi="David"/>
                <w:rtl/>
              </w:rPr>
              <w:t>המציע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D73715D" w14:textId="77777777" w:rsidR="00B62C61" w:rsidRDefault="00D81562" w:rsidP="001510A5">
            <w:pPr>
              <w:pStyle w:val="Normal20"/>
              <w:spacing w:before="0"/>
              <w:ind w:left="0"/>
              <w:jc w:val="center"/>
              <w:rPr>
                <w:sz w:val="28"/>
                <w:szCs w:val="28"/>
                <w:rtl/>
              </w:rPr>
            </w:pPr>
            <w:sdt>
              <w:sdtPr>
                <w:rPr>
                  <w:rtl/>
                </w:rPr>
                <w:id w:val="-60980767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34E8E54" w14:textId="77777777" w:rsidTr="00B62C61">
        <w:tc>
          <w:tcPr>
            <w:tcW w:w="1882" w:type="dxa"/>
            <w:tcBorders>
              <w:top w:val="single" w:sz="4" w:space="0" w:color="auto"/>
              <w:left w:val="single" w:sz="8" w:space="0" w:color="auto"/>
              <w:bottom w:val="single" w:sz="4" w:space="0" w:color="auto"/>
              <w:right w:val="single" w:sz="4" w:space="0" w:color="auto"/>
            </w:tcBorders>
          </w:tcPr>
          <w:p w14:paraId="6802BBA5"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4BE59058" w14:textId="77777777" w:rsidR="00B62C61" w:rsidRDefault="00B62C61" w:rsidP="00B62C61">
            <w:pPr>
              <w:rPr>
                <w:rFonts w:ascii="David" w:hAnsi="David"/>
                <w:rtl/>
                <w:lang w:eastAsia="en-US"/>
              </w:rPr>
            </w:pPr>
            <w:r>
              <w:rPr>
                <w:rFonts w:ascii="David" w:hAnsi="David"/>
                <w:rtl/>
              </w:rPr>
              <w:t>המציע מתחייב לדווח באופן מידי לצוות אבטחת מידע במשרד בכל מקרה של חשש לדליפת מידע של המשרד מהמאגר וממערכות המציע או כל שימוש החורג מההרשאה שניתנה.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0DF5862" w14:textId="77777777" w:rsidR="00B62C61" w:rsidRDefault="00D81562" w:rsidP="001510A5">
            <w:pPr>
              <w:pStyle w:val="Normal20"/>
              <w:spacing w:before="0"/>
              <w:ind w:left="0"/>
              <w:jc w:val="center"/>
              <w:rPr>
                <w:sz w:val="28"/>
                <w:szCs w:val="28"/>
                <w:rtl/>
              </w:rPr>
            </w:pPr>
            <w:sdt>
              <w:sdtPr>
                <w:rPr>
                  <w:rtl/>
                </w:rPr>
                <w:id w:val="-98839274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3A6C0CB" w14:textId="77777777" w:rsidTr="00B62C61">
        <w:trPr>
          <w:trHeight w:val="680"/>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07B7077B" w14:textId="77777777" w:rsidR="00B62C61" w:rsidRDefault="00B62C61" w:rsidP="00D81562">
            <w:pPr>
              <w:pStyle w:val="12"/>
              <w:numPr>
                <w:ilvl w:val="1"/>
                <w:numId w:val="21"/>
              </w:numPr>
              <w:overflowPunct/>
              <w:autoSpaceDE/>
              <w:autoSpaceDN/>
              <w:adjustRightInd/>
              <w:spacing w:before="0" w:after="0" w:line="360" w:lineRule="auto"/>
              <w:ind w:right="0"/>
              <w:jc w:val="center"/>
              <w:textAlignment w:val="auto"/>
              <w:rPr>
                <w:rFonts w:ascii="David" w:hAnsi="David"/>
                <w:sz w:val="24"/>
                <w:szCs w:val="24"/>
                <w:u w:val="none"/>
                <w:rtl/>
              </w:rPr>
            </w:pPr>
            <w:r>
              <w:rPr>
                <w:rFonts w:ascii="David" w:hAnsi="David"/>
                <w:i/>
                <w:iCs/>
                <w:szCs w:val="24"/>
                <w:u w:val="none"/>
                <w:rtl/>
              </w:rPr>
              <w:t>אבטחת ההון האנושי</w:t>
            </w:r>
          </w:p>
        </w:tc>
      </w:tr>
      <w:tr w:rsidR="00B62C61" w14:paraId="155276B9" w14:textId="77777777" w:rsidTr="00B62C61">
        <w:tc>
          <w:tcPr>
            <w:tcW w:w="1882" w:type="dxa"/>
            <w:tcBorders>
              <w:top w:val="single" w:sz="4" w:space="0" w:color="auto"/>
              <w:left w:val="single" w:sz="8" w:space="0" w:color="auto"/>
              <w:bottom w:val="single" w:sz="4" w:space="0" w:color="auto"/>
              <w:right w:val="single" w:sz="4" w:space="0" w:color="auto"/>
            </w:tcBorders>
          </w:tcPr>
          <w:p w14:paraId="7F3EEDAE"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2C31266C" w14:textId="77777777" w:rsidR="00B62C61" w:rsidRDefault="00B62C61" w:rsidP="00B62C61">
            <w:pPr>
              <w:rPr>
                <w:rFonts w:ascii="David" w:hAnsi="David"/>
                <w:rtl/>
              </w:rPr>
            </w:pPr>
            <w:r>
              <w:rPr>
                <w:rFonts w:ascii="David" w:hAnsi="David"/>
                <w:rtl/>
              </w:rPr>
              <w:t>המציע מתחייב כי כל עובדיו ו/או מי מטעמו אשר יהיו בעלי גישה למידע של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49BBA99" w14:textId="77777777" w:rsidR="00B62C61" w:rsidRDefault="00D81562" w:rsidP="001510A5">
            <w:pPr>
              <w:pStyle w:val="Normal20"/>
              <w:spacing w:before="0"/>
              <w:ind w:left="0"/>
              <w:jc w:val="center"/>
              <w:rPr>
                <w:sz w:val="28"/>
                <w:szCs w:val="28"/>
                <w:rtl/>
              </w:rPr>
            </w:pPr>
            <w:sdt>
              <w:sdtPr>
                <w:rPr>
                  <w:rtl/>
                </w:rPr>
                <w:id w:val="-71366093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44B558D" w14:textId="77777777" w:rsidTr="00B62C61">
        <w:tc>
          <w:tcPr>
            <w:tcW w:w="1882" w:type="dxa"/>
            <w:tcBorders>
              <w:top w:val="single" w:sz="4" w:space="0" w:color="auto"/>
              <w:left w:val="single" w:sz="8" w:space="0" w:color="auto"/>
              <w:bottom w:val="single" w:sz="4" w:space="0" w:color="auto"/>
              <w:right w:val="single" w:sz="4" w:space="0" w:color="auto"/>
            </w:tcBorders>
          </w:tcPr>
          <w:p w14:paraId="17A1437E"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20A6F9AA" w14:textId="77777777" w:rsidR="00B62C61" w:rsidRDefault="00B62C61" w:rsidP="00B62C61">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0C4ADC6" w14:textId="77777777" w:rsidR="00B62C61" w:rsidRDefault="00D81562" w:rsidP="001510A5">
            <w:pPr>
              <w:pStyle w:val="Normal20"/>
              <w:spacing w:before="0"/>
              <w:ind w:left="0"/>
              <w:jc w:val="center"/>
              <w:rPr>
                <w:sz w:val="28"/>
                <w:szCs w:val="28"/>
                <w:rtl/>
              </w:rPr>
            </w:pPr>
            <w:sdt>
              <w:sdtPr>
                <w:rPr>
                  <w:rtl/>
                </w:rPr>
                <w:id w:val="-144507457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8D67625" w14:textId="77777777" w:rsidTr="00B62C61">
        <w:tc>
          <w:tcPr>
            <w:tcW w:w="1882" w:type="dxa"/>
            <w:tcBorders>
              <w:top w:val="single" w:sz="4" w:space="0" w:color="auto"/>
              <w:left w:val="single" w:sz="8" w:space="0" w:color="auto"/>
              <w:bottom w:val="single" w:sz="4" w:space="0" w:color="auto"/>
              <w:right w:val="single" w:sz="4" w:space="0" w:color="auto"/>
            </w:tcBorders>
          </w:tcPr>
          <w:p w14:paraId="691DED25"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3C1F8600" w14:textId="77777777" w:rsidR="00B62C61" w:rsidRDefault="00B62C61" w:rsidP="00B62C61">
            <w:pPr>
              <w:rPr>
                <w:rFonts w:ascii="David" w:hAnsi="David"/>
                <w:rtl/>
              </w:rPr>
            </w:pPr>
            <w:r>
              <w:rPr>
                <w:rFonts w:ascii="David" w:hAnsi="David"/>
                <w:rtl/>
              </w:rPr>
              <w:t>המציע נדרש להכין הוראות להתמודדות עם אירועי במ"מ (ראה הגדרות). על המציע להעביר למשרד את דוח האירוע בתוך 72 שעות מתחילת האירוע. למשרד שמורה הזכות לזמן את המציע לתחקור האירוע והפקת לקחים.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0647483" w14:textId="77777777" w:rsidR="00B62C61" w:rsidRDefault="00D81562" w:rsidP="001510A5">
            <w:pPr>
              <w:pStyle w:val="Normal20"/>
              <w:spacing w:before="0"/>
              <w:ind w:left="0"/>
              <w:jc w:val="center"/>
              <w:rPr>
                <w:sz w:val="28"/>
                <w:szCs w:val="28"/>
                <w:rtl/>
              </w:rPr>
            </w:pPr>
            <w:sdt>
              <w:sdtPr>
                <w:rPr>
                  <w:rtl/>
                </w:rPr>
                <w:id w:val="55350579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2422D30" w14:textId="77777777" w:rsidTr="00B62C61">
        <w:tc>
          <w:tcPr>
            <w:tcW w:w="1882" w:type="dxa"/>
            <w:tcBorders>
              <w:top w:val="single" w:sz="4" w:space="0" w:color="auto"/>
              <w:left w:val="single" w:sz="8" w:space="0" w:color="auto"/>
              <w:bottom w:val="single" w:sz="4" w:space="0" w:color="auto"/>
              <w:right w:val="single" w:sz="4" w:space="0" w:color="auto"/>
            </w:tcBorders>
          </w:tcPr>
          <w:p w14:paraId="667F37E4"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3990067D" w14:textId="77777777" w:rsidR="00B62C61" w:rsidRDefault="00B62C61" w:rsidP="00B62C61">
            <w:pPr>
              <w:rPr>
                <w:rFonts w:ascii="David" w:hAnsi="David"/>
                <w:rtl/>
              </w:rPr>
            </w:pPr>
            <w:r>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555A906" w14:textId="77777777" w:rsidR="00B62C61" w:rsidRDefault="00D81562" w:rsidP="001510A5">
            <w:pPr>
              <w:pStyle w:val="Normal20"/>
              <w:spacing w:before="0"/>
              <w:ind w:left="0"/>
              <w:jc w:val="center"/>
              <w:rPr>
                <w:sz w:val="28"/>
                <w:szCs w:val="28"/>
                <w:rtl/>
              </w:rPr>
            </w:pPr>
            <w:sdt>
              <w:sdtPr>
                <w:rPr>
                  <w:rtl/>
                </w:rPr>
                <w:id w:val="76311950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2D53E01" w14:textId="77777777" w:rsidTr="00B62C61">
        <w:tc>
          <w:tcPr>
            <w:tcW w:w="1882" w:type="dxa"/>
            <w:tcBorders>
              <w:top w:val="single" w:sz="4" w:space="0" w:color="auto"/>
              <w:left w:val="single" w:sz="8" w:space="0" w:color="auto"/>
              <w:bottom w:val="single" w:sz="4" w:space="0" w:color="auto"/>
              <w:right w:val="single" w:sz="4" w:space="0" w:color="auto"/>
            </w:tcBorders>
          </w:tcPr>
          <w:p w14:paraId="5FCC5464"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3CCE64E2" w14:textId="77777777" w:rsidR="00B62C61" w:rsidRDefault="00B62C61" w:rsidP="00B62C61">
            <w:pPr>
              <w:rPr>
                <w:rFonts w:ascii="David" w:hAnsi="David"/>
                <w:rtl/>
              </w:rPr>
            </w:pPr>
            <w:r>
              <w:rPr>
                <w:rFonts w:ascii="David" w:hAnsi="David"/>
                <w:rtl/>
              </w:rPr>
              <w:t>המציע מתחייב לנקוט באמצעי הגנה סבירים ומקובלים (כגון מצלמות אבטחה, בקרת כניסה, תיעוד גישה וכדומה) להפחתת סיכוני גניבה, הונאה או שימוש לרעה בגישה למאגרי המידע והיישומים של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50102CC" w14:textId="77777777" w:rsidR="00B62C61" w:rsidRDefault="00D81562" w:rsidP="001510A5">
            <w:pPr>
              <w:pStyle w:val="Normal20"/>
              <w:spacing w:before="0"/>
              <w:ind w:left="0"/>
              <w:jc w:val="center"/>
              <w:rPr>
                <w:sz w:val="28"/>
                <w:szCs w:val="28"/>
                <w:rtl/>
              </w:rPr>
            </w:pPr>
            <w:sdt>
              <w:sdtPr>
                <w:rPr>
                  <w:rtl/>
                </w:rPr>
                <w:id w:val="-157665388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22B1C89" w14:textId="77777777" w:rsidTr="00B62C61">
        <w:tc>
          <w:tcPr>
            <w:tcW w:w="1882" w:type="dxa"/>
            <w:tcBorders>
              <w:top w:val="single" w:sz="4" w:space="0" w:color="auto"/>
              <w:left w:val="single" w:sz="8" w:space="0" w:color="auto"/>
              <w:bottom w:val="single" w:sz="4" w:space="0" w:color="auto"/>
              <w:right w:val="single" w:sz="4" w:space="0" w:color="auto"/>
            </w:tcBorders>
          </w:tcPr>
          <w:p w14:paraId="69B8636F"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61CB8691" w14:textId="77777777" w:rsidR="00B62C61" w:rsidRDefault="00B62C61" w:rsidP="00B62C61">
            <w:pPr>
              <w:rPr>
                <w:rFonts w:ascii="David" w:hAnsi="David"/>
                <w:rtl/>
              </w:rPr>
            </w:pPr>
            <w:r>
              <w:rPr>
                <w:rFonts w:ascii="David" w:hAnsi="David"/>
                <w:rtl/>
              </w:rPr>
              <w:t>על המציע לבצע הדרכות מודעות אבטחת מידע לעובדיו בתחום העיסוק של העובד בתדירות של אחת לשנה.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7F6626F" w14:textId="77777777" w:rsidR="00B62C61" w:rsidRDefault="00D81562" w:rsidP="001510A5">
            <w:pPr>
              <w:pStyle w:val="Normal20"/>
              <w:spacing w:before="0"/>
              <w:ind w:left="0"/>
              <w:jc w:val="center"/>
              <w:rPr>
                <w:sz w:val="28"/>
                <w:szCs w:val="28"/>
                <w:rtl/>
              </w:rPr>
            </w:pPr>
            <w:sdt>
              <w:sdtPr>
                <w:rPr>
                  <w:rtl/>
                </w:rPr>
                <w:id w:val="-136551796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9198F2B" w14:textId="77777777" w:rsidTr="00B62C61">
        <w:tc>
          <w:tcPr>
            <w:tcW w:w="1882" w:type="dxa"/>
            <w:tcBorders>
              <w:top w:val="single" w:sz="4" w:space="0" w:color="auto"/>
              <w:left w:val="single" w:sz="8" w:space="0" w:color="auto"/>
              <w:bottom w:val="single" w:sz="4" w:space="0" w:color="auto"/>
              <w:right w:val="single" w:sz="4" w:space="0" w:color="auto"/>
            </w:tcBorders>
          </w:tcPr>
          <w:p w14:paraId="6AF26FEF"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1BD1E8E" w14:textId="77777777" w:rsidR="00B62C61" w:rsidRDefault="00B62C61" w:rsidP="00B62C61">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4A1BCD" w14:textId="77777777" w:rsidR="00B62C61" w:rsidRDefault="00D81562" w:rsidP="001510A5">
            <w:pPr>
              <w:pStyle w:val="Normal20"/>
              <w:spacing w:before="0"/>
              <w:ind w:left="0"/>
              <w:jc w:val="center"/>
              <w:rPr>
                <w:sz w:val="28"/>
                <w:szCs w:val="28"/>
                <w:rtl/>
              </w:rPr>
            </w:pPr>
            <w:sdt>
              <w:sdtPr>
                <w:rPr>
                  <w:rtl/>
                </w:rPr>
                <w:id w:val="-1498106296"/>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2031F0A" w14:textId="77777777" w:rsidTr="00B62C61">
        <w:tc>
          <w:tcPr>
            <w:tcW w:w="1882" w:type="dxa"/>
            <w:tcBorders>
              <w:top w:val="single" w:sz="4" w:space="0" w:color="auto"/>
              <w:left w:val="single" w:sz="8" w:space="0" w:color="auto"/>
              <w:bottom w:val="single" w:sz="4" w:space="0" w:color="auto"/>
              <w:right w:val="single" w:sz="4" w:space="0" w:color="auto"/>
            </w:tcBorders>
          </w:tcPr>
          <w:p w14:paraId="44963CA9"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52A209A4" w14:textId="77777777" w:rsidR="00B62C61" w:rsidRDefault="00B62C61" w:rsidP="00B62C61">
            <w:pPr>
              <w:rPr>
                <w:rFonts w:ascii="David" w:hAnsi="David"/>
                <w:rtl/>
              </w:rPr>
            </w:pPr>
            <w:r>
              <w:rPr>
                <w:rFonts w:ascii="David" w:hAnsi="David"/>
                <w:rtl/>
              </w:rPr>
              <w:t>המציע מתחייב להודיע באופן מידיי למשרד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2D58C826" w14:textId="77777777" w:rsidR="00B62C61" w:rsidRDefault="00D81562" w:rsidP="001510A5">
            <w:pPr>
              <w:pStyle w:val="Normal20"/>
              <w:spacing w:before="0"/>
              <w:ind w:left="0"/>
              <w:jc w:val="center"/>
              <w:rPr>
                <w:sz w:val="28"/>
                <w:szCs w:val="28"/>
                <w:rtl/>
              </w:rPr>
            </w:pPr>
            <w:sdt>
              <w:sdtPr>
                <w:rPr>
                  <w:rtl/>
                </w:rPr>
                <w:id w:val="-214318465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2F02A7E" w14:textId="77777777" w:rsidTr="00B62C61">
        <w:trPr>
          <w:trHeight w:val="642"/>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0CCA962E" w14:textId="77777777" w:rsidR="00B62C61" w:rsidRDefault="00B62C61" w:rsidP="00D81562">
            <w:pPr>
              <w:pStyle w:val="12"/>
              <w:numPr>
                <w:ilvl w:val="1"/>
                <w:numId w:val="21"/>
              </w:numPr>
              <w:overflowPunct/>
              <w:autoSpaceDE/>
              <w:autoSpaceDN/>
              <w:adjustRightInd/>
              <w:spacing w:before="0" w:after="0" w:line="360" w:lineRule="auto"/>
              <w:ind w:right="0"/>
              <w:jc w:val="center"/>
              <w:textAlignment w:val="auto"/>
              <w:rPr>
                <w:rFonts w:ascii="David" w:hAnsi="David"/>
                <w:sz w:val="24"/>
                <w:szCs w:val="24"/>
                <w:u w:val="none"/>
                <w:rtl/>
              </w:rPr>
            </w:pPr>
            <w:r>
              <w:rPr>
                <w:rFonts w:ascii="David" w:hAnsi="David"/>
                <w:i/>
                <w:iCs/>
                <w:szCs w:val="24"/>
                <w:u w:val="none"/>
                <w:rtl/>
              </w:rPr>
              <w:t>אבטחת שיחות וועידה</w:t>
            </w:r>
          </w:p>
        </w:tc>
      </w:tr>
      <w:tr w:rsidR="00B62C61" w14:paraId="5187B8F5" w14:textId="77777777" w:rsidTr="00B62C61">
        <w:tc>
          <w:tcPr>
            <w:tcW w:w="1882" w:type="dxa"/>
            <w:tcBorders>
              <w:top w:val="single" w:sz="4" w:space="0" w:color="auto"/>
              <w:left w:val="single" w:sz="8" w:space="0" w:color="auto"/>
              <w:bottom w:val="single" w:sz="4" w:space="0" w:color="auto"/>
              <w:right w:val="single" w:sz="4" w:space="0" w:color="auto"/>
            </w:tcBorders>
          </w:tcPr>
          <w:p w14:paraId="629AFE0F"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6F1180EE" w14:textId="77777777" w:rsidR="00B62C61" w:rsidRDefault="00B62C61" w:rsidP="00B62C61">
            <w:pPr>
              <w:rPr>
                <w:rFonts w:ascii="David" w:hAnsi="David"/>
                <w:rtl/>
              </w:rPr>
            </w:pPr>
            <w:r>
              <w:rPr>
                <w:rFonts w:ascii="David" w:hAnsi="David"/>
                <w:rtl/>
              </w:rPr>
              <w:t xml:space="preserve">במידה והמציע נדרש לקיים 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w:t>
            </w:r>
            <w:r>
              <w:rPr>
                <w:rFonts w:ascii="David" w:hAnsi="David"/>
              </w:rPr>
              <w:t>,</w:t>
            </w:r>
            <w:r>
              <w:rPr>
                <w:rFonts w:ascii="David" w:hAnsi="David"/>
                <w:rtl/>
              </w:rPr>
              <w:t xml:space="preserve"> </w:t>
            </w:r>
            <w:r>
              <w:rPr>
                <w:rFonts w:ascii="David" w:hAnsi="David"/>
              </w:rPr>
              <w:t>WebEx, Google Meet</w:t>
            </w:r>
            <w:r>
              <w:rPr>
                <w:rFonts w:ascii="David" w:hAnsi="David"/>
                <w:rtl/>
              </w:rPr>
              <w:t xml:space="preserve"> וכדומה)  המערכות יוגדרו בהתאם להנחיות הבאות:</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D8C117E" w14:textId="77777777" w:rsidR="00B62C61" w:rsidRDefault="00D81562" w:rsidP="001510A5">
            <w:pPr>
              <w:pStyle w:val="Normal20"/>
              <w:spacing w:before="0"/>
              <w:ind w:left="0"/>
              <w:jc w:val="center"/>
              <w:rPr>
                <w:sz w:val="28"/>
                <w:szCs w:val="28"/>
                <w:rtl/>
              </w:rPr>
            </w:pPr>
            <w:sdt>
              <w:sdtPr>
                <w:rPr>
                  <w:rtl/>
                </w:rPr>
                <w:id w:val="-108221375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1695332" w14:textId="77777777" w:rsidTr="00B62C61">
        <w:tc>
          <w:tcPr>
            <w:tcW w:w="1882" w:type="dxa"/>
            <w:tcBorders>
              <w:top w:val="single" w:sz="4" w:space="0" w:color="auto"/>
              <w:left w:val="single" w:sz="8" w:space="0" w:color="auto"/>
              <w:bottom w:val="single" w:sz="4" w:space="0" w:color="auto"/>
              <w:right w:val="single" w:sz="4" w:space="0" w:color="auto"/>
            </w:tcBorders>
          </w:tcPr>
          <w:p w14:paraId="5ECF72F5"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577A06AE" w14:textId="77777777" w:rsidR="00B62C61" w:rsidRDefault="00B62C61" w:rsidP="00B62C61">
            <w:pPr>
              <w:rPr>
                <w:rFonts w:ascii="David" w:hAnsi="David"/>
                <w:rtl/>
              </w:rPr>
            </w:pPr>
            <w:r>
              <w:rPr>
                <w:rFonts w:ascii="David" w:hAnsi="David"/>
                <w:rtl/>
              </w:rPr>
              <w:t>ככלל, אין להקליט מפגשים. במקרים חריגים בהם נדרשת הקלטה היא תעשה באישור המשרד ולאחר יידוע המשתתפים.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7F5F2DB4" w14:textId="77777777" w:rsidR="00B62C61" w:rsidRDefault="00D81562" w:rsidP="001510A5">
            <w:pPr>
              <w:pStyle w:val="Normal20"/>
              <w:spacing w:before="0"/>
              <w:ind w:left="0"/>
              <w:jc w:val="center"/>
              <w:rPr>
                <w:sz w:val="28"/>
                <w:szCs w:val="28"/>
                <w:rtl/>
              </w:rPr>
            </w:pPr>
            <w:sdt>
              <w:sdtPr>
                <w:rPr>
                  <w:rtl/>
                </w:rPr>
                <w:id w:val="-186604650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096BC29" w14:textId="77777777" w:rsidTr="00B62C61">
        <w:tc>
          <w:tcPr>
            <w:tcW w:w="1882" w:type="dxa"/>
            <w:tcBorders>
              <w:top w:val="single" w:sz="4" w:space="0" w:color="auto"/>
              <w:left w:val="single" w:sz="8" w:space="0" w:color="auto"/>
              <w:bottom w:val="single" w:sz="4" w:space="0" w:color="auto"/>
              <w:right w:val="single" w:sz="4" w:space="0" w:color="auto"/>
            </w:tcBorders>
          </w:tcPr>
          <w:p w14:paraId="40A961EE"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3D1ECD37" w14:textId="77777777" w:rsidR="00B62C61" w:rsidRDefault="00B62C61" w:rsidP="00B62C61">
            <w:pPr>
              <w:rPr>
                <w:rFonts w:ascii="David" w:hAnsi="David"/>
                <w:rtl/>
              </w:rPr>
            </w:pPr>
            <w:r>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1B38F8B" w14:textId="77777777" w:rsidR="00B62C61" w:rsidRDefault="00D81562" w:rsidP="001510A5">
            <w:pPr>
              <w:pStyle w:val="Normal20"/>
              <w:spacing w:before="0"/>
              <w:ind w:left="0"/>
              <w:jc w:val="center"/>
              <w:rPr>
                <w:sz w:val="28"/>
                <w:szCs w:val="28"/>
                <w:rtl/>
              </w:rPr>
            </w:pPr>
            <w:sdt>
              <w:sdtPr>
                <w:rPr>
                  <w:rtl/>
                </w:rPr>
                <w:id w:val="-227615401"/>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0E7ADE2" w14:textId="77777777" w:rsidTr="00B62C61">
        <w:tc>
          <w:tcPr>
            <w:tcW w:w="1882" w:type="dxa"/>
            <w:tcBorders>
              <w:top w:val="single" w:sz="4" w:space="0" w:color="auto"/>
              <w:left w:val="single" w:sz="8" w:space="0" w:color="auto"/>
              <w:bottom w:val="single" w:sz="4" w:space="0" w:color="auto"/>
              <w:right w:val="single" w:sz="4" w:space="0" w:color="auto"/>
            </w:tcBorders>
          </w:tcPr>
          <w:p w14:paraId="71BD439D"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04D7CC42" w14:textId="77777777" w:rsidR="00B62C61" w:rsidRDefault="00B62C61" w:rsidP="00B62C61">
            <w:pPr>
              <w:rPr>
                <w:rFonts w:ascii="David" w:hAnsi="David"/>
                <w:rtl/>
              </w:rPr>
            </w:pPr>
            <w:r>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5C3BAF1" w14:textId="77777777" w:rsidR="00B62C61" w:rsidRDefault="00D81562" w:rsidP="001510A5">
            <w:pPr>
              <w:pStyle w:val="Normal20"/>
              <w:spacing w:before="0"/>
              <w:ind w:left="0"/>
              <w:jc w:val="center"/>
              <w:rPr>
                <w:sz w:val="28"/>
                <w:szCs w:val="28"/>
                <w:rtl/>
              </w:rPr>
            </w:pPr>
            <w:sdt>
              <w:sdtPr>
                <w:rPr>
                  <w:rtl/>
                </w:rPr>
                <w:id w:val="182685720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01C6A0B" w14:textId="77777777" w:rsidTr="00B62C61">
        <w:tc>
          <w:tcPr>
            <w:tcW w:w="1882" w:type="dxa"/>
            <w:tcBorders>
              <w:top w:val="single" w:sz="4" w:space="0" w:color="auto"/>
              <w:left w:val="single" w:sz="8" w:space="0" w:color="auto"/>
              <w:bottom w:val="single" w:sz="4" w:space="0" w:color="auto"/>
              <w:right w:val="single" w:sz="4" w:space="0" w:color="auto"/>
            </w:tcBorders>
          </w:tcPr>
          <w:p w14:paraId="73067404"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599DB124" w14:textId="77777777" w:rsidR="00B62C61" w:rsidRDefault="00B62C61" w:rsidP="00B62C61">
            <w:pPr>
              <w:rPr>
                <w:rFonts w:ascii="David" w:hAnsi="David"/>
                <w:rtl/>
              </w:rPr>
            </w:pPr>
            <w:r>
              <w:rPr>
                <w:rFonts w:ascii="David" w:hAnsi="David"/>
                <w:rtl/>
              </w:rPr>
              <w:t>יש לאשר פרטנית כל משתתף שניכנס לחדר השיחה (כניסה ראשונית לחדר המתנה).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1A19D4E" w14:textId="77777777" w:rsidR="00B62C61" w:rsidRDefault="00D81562" w:rsidP="001510A5">
            <w:pPr>
              <w:pStyle w:val="Normal20"/>
              <w:spacing w:before="0"/>
              <w:ind w:left="0"/>
              <w:jc w:val="center"/>
              <w:rPr>
                <w:sz w:val="28"/>
                <w:szCs w:val="28"/>
                <w:rtl/>
              </w:rPr>
            </w:pPr>
            <w:sdt>
              <w:sdtPr>
                <w:rPr>
                  <w:rtl/>
                </w:rPr>
                <w:id w:val="-16894120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77E3E3C" w14:textId="77777777" w:rsidTr="00B62C61">
        <w:trPr>
          <w:trHeight w:val="490"/>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5D1CDE05" w14:textId="77777777" w:rsidR="00B62C61" w:rsidRDefault="00B62C61" w:rsidP="00D81562">
            <w:pPr>
              <w:pStyle w:val="12"/>
              <w:numPr>
                <w:ilvl w:val="1"/>
                <w:numId w:val="21"/>
              </w:numPr>
              <w:overflowPunct/>
              <w:autoSpaceDE/>
              <w:autoSpaceDN/>
              <w:adjustRightInd/>
              <w:spacing w:before="0" w:after="0" w:line="360" w:lineRule="auto"/>
              <w:ind w:right="0"/>
              <w:jc w:val="center"/>
              <w:textAlignment w:val="auto"/>
              <w:rPr>
                <w:rFonts w:ascii="David" w:hAnsi="David"/>
                <w:sz w:val="24"/>
                <w:szCs w:val="24"/>
                <w:u w:val="none"/>
                <w:rtl/>
              </w:rPr>
            </w:pPr>
            <w:r>
              <w:rPr>
                <w:rFonts w:ascii="David" w:hAnsi="David"/>
                <w:i/>
                <w:iCs/>
                <w:szCs w:val="24"/>
                <w:u w:val="none"/>
                <w:rtl/>
              </w:rPr>
              <w:t xml:space="preserve">שימוש בכלי </w:t>
            </w:r>
            <w:r>
              <w:rPr>
                <w:rFonts w:ascii="David" w:hAnsi="David"/>
                <w:i/>
                <w:iCs/>
                <w:szCs w:val="24"/>
                <w:u w:val="none"/>
              </w:rPr>
              <w:t>AI</w:t>
            </w:r>
            <w:r>
              <w:rPr>
                <w:rFonts w:ascii="David" w:hAnsi="David"/>
                <w:i/>
                <w:iCs/>
                <w:szCs w:val="24"/>
                <w:u w:val="none"/>
                <w:rtl/>
              </w:rPr>
              <w:t xml:space="preserve"> ובינה מלאכותית יוצרת (</w:t>
            </w:r>
            <w:r>
              <w:rPr>
                <w:rFonts w:ascii="David" w:hAnsi="David"/>
                <w:i/>
                <w:iCs/>
                <w:szCs w:val="24"/>
                <w:u w:val="none"/>
              </w:rPr>
              <w:t>Generative AI</w:t>
            </w:r>
            <w:r>
              <w:rPr>
                <w:rFonts w:ascii="David" w:hAnsi="David"/>
                <w:i/>
                <w:iCs/>
                <w:szCs w:val="24"/>
                <w:u w:val="none"/>
                <w:rtl/>
              </w:rPr>
              <w:t>)</w:t>
            </w:r>
          </w:p>
        </w:tc>
      </w:tr>
      <w:tr w:rsidR="00B62C61" w14:paraId="3E4F153D" w14:textId="77777777" w:rsidTr="00B62C61">
        <w:tc>
          <w:tcPr>
            <w:tcW w:w="1882" w:type="dxa"/>
            <w:tcBorders>
              <w:top w:val="single" w:sz="4" w:space="0" w:color="auto"/>
              <w:left w:val="single" w:sz="8" w:space="0" w:color="auto"/>
              <w:bottom w:val="single" w:sz="4" w:space="0" w:color="auto"/>
              <w:right w:val="single" w:sz="4" w:space="0" w:color="auto"/>
            </w:tcBorders>
          </w:tcPr>
          <w:p w14:paraId="0126528D"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36399B07" w14:textId="77777777" w:rsidR="00B62C61" w:rsidRDefault="00B62C61" w:rsidP="00B62C61">
            <w:pPr>
              <w:rPr>
                <w:rFonts w:ascii="David" w:hAnsi="David"/>
                <w:rtl/>
              </w:rPr>
            </w:pPr>
            <w:r>
              <w:rPr>
                <w:rFonts w:ascii="David" w:hAnsi="David"/>
                <w:rtl/>
              </w:rPr>
              <w:t>המציע מתחייב שלא להעלות או לשתף עם כלי בינה מלאכותית כל מידע או חומרים הקשורים לפעילות המציע במסגרת מתן שירותיו למשרד.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AFD3109" w14:textId="77777777" w:rsidR="00B62C61" w:rsidRDefault="00D81562" w:rsidP="001510A5">
            <w:pPr>
              <w:pStyle w:val="Normal20"/>
              <w:spacing w:before="0"/>
              <w:ind w:left="0"/>
              <w:jc w:val="center"/>
              <w:rPr>
                <w:sz w:val="28"/>
                <w:szCs w:val="28"/>
                <w:rtl/>
              </w:rPr>
            </w:pPr>
            <w:sdt>
              <w:sdtPr>
                <w:rPr>
                  <w:rtl/>
                </w:rPr>
                <w:id w:val="33226092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468EC77C" w14:textId="77777777" w:rsidTr="00B62C61">
        <w:trPr>
          <w:trHeight w:val="1117"/>
        </w:trPr>
        <w:tc>
          <w:tcPr>
            <w:tcW w:w="1882" w:type="dxa"/>
            <w:tcBorders>
              <w:top w:val="single" w:sz="4" w:space="0" w:color="auto"/>
              <w:left w:val="single" w:sz="8" w:space="0" w:color="auto"/>
              <w:bottom w:val="single" w:sz="4" w:space="0" w:color="auto"/>
              <w:right w:val="single" w:sz="4" w:space="0" w:color="auto"/>
            </w:tcBorders>
          </w:tcPr>
          <w:p w14:paraId="7AEE9F5F"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2F64F407" w14:textId="77777777" w:rsidR="00B62C61" w:rsidRDefault="00B62C61" w:rsidP="00B62C61">
            <w:pPr>
              <w:rPr>
                <w:rFonts w:ascii="David" w:hAnsi="David"/>
                <w:rtl/>
              </w:rPr>
            </w:pPr>
            <w:r>
              <w:rPr>
                <w:rFonts w:ascii="David" w:hAnsi="David"/>
                <w:rtl/>
              </w:rPr>
              <w:t>המציע מתחייב שלא להעלות או לשתף עם כלי בינה מלאכותית כל מידע או חומרים שקיבל מהמשרד לרבות טקסט, קוד, תמונות, קבצים, אודיו וכדומה.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EF27567" w14:textId="77777777" w:rsidR="00B62C61" w:rsidRDefault="00D81562" w:rsidP="001510A5">
            <w:pPr>
              <w:pStyle w:val="Normal20"/>
              <w:spacing w:before="0"/>
              <w:ind w:left="0"/>
              <w:jc w:val="center"/>
              <w:rPr>
                <w:sz w:val="28"/>
                <w:szCs w:val="28"/>
                <w:rtl/>
              </w:rPr>
            </w:pPr>
            <w:sdt>
              <w:sdtPr>
                <w:rPr>
                  <w:rtl/>
                </w:rPr>
                <w:id w:val="208680030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854C6BD" w14:textId="77777777" w:rsidTr="00B62C61">
        <w:trPr>
          <w:trHeight w:val="566"/>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6E87BC6E" w14:textId="77777777" w:rsidR="00B62C61" w:rsidRDefault="00B62C61" w:rsidP="00D81562">
            <w:pPr>
              <w:pStyle w:val="12"/>
              <w:numPr>
                <w:ilvl w:val="1"/>
                <w:numId w:val="21"/>
              </w:numPr>
              <w:overflowPunct/>
              <w:autoSpaceDE/>
              <w:autoSpaceDN/>
              <w:adjustRightInd/>
              <w:spacing w:before="0" w:after="0" w:line="360" w:lineRule="auto"/>
              <w:ind w:right="0"/>
              <w:jc w:val="center"/>
              <w:textAlignment w:val="auto"/>
              <w:rPr>
                <w:rFonts w:ascii="David" w:hAnsi="David"/>
                <w:sz w:val="24"/>
                <w:szCs w:val="24"/>
                <w:u w:val="none"/>
                <w:rtl/>
              </w:rPr>
            </w:pPr>
            <w:r>
              <w:rPr>
                <w:rFonts w:ascii="David" w:hAnsi="David"/>
                <w:i/>
                <w:iCs/>
                <w:szCs w:val="24"/>
                <w:u w:val="none"/>
                <w:rtl/>
              </w:rPr>
              <w:t>חובת דיווח</w:t>
            </w:r>
          </w:p>
        </w:tc>
      </w:tr>
      <w:tr w:rsidR="00B62C61" w14:paraId="7664A2F9"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17592764"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5248DBED" w14:textId="77777777" w:rsidR="00B62C61" w:rsidRDefault="00B62C61" w:rsidP="001510A5">
            <w:pPr>
              <w:pStyle w:val="38"/>
              <w:spacing w:before="0" w:after="0"/>
              <w:ind w:left="0" w:firstLine="0"/>
              <w:rPr>
                <w:rtl/>
              </w:rPr>
            </w:pPr>
            <w:r>
              <w:rPr>
                <w:rFonts w:hint="cs"/>
                <w:rtl/>
              </w:rPr>
              <w:t>המציע 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02A0091" w14:textId="77777777" w:rsidR="00B62C61" w:rsidRDefault="00D81562" w:rsidP="00B62C61">
            <w:pPr>
              <w:jc w:val="center"/>
              <w:rPr>
                <w:rtl/>
              </w:rPr>
            </w:pPr>
            <w:sdt>
              <w:sdtPr>
                <w:rPr>
                  <w:rtl/>
                </w:rPr>
                <w:id w:val="1016115963"/>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03B7292"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0DCD24AB"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204717E" w14:textId="77777777" w:rsidR="00B62C61" w:rsidRDefault="00B62C61" w:rsidP="001510A5">
            <w:pPr>
              <w:pStyle w:val="44"/>
              <w:spacing w:before="0" w:after="0"/>
              <w:ind w:left="0" w:firstLine="0"/>
              <w:rPr>
                <w:rtl/>
              </w:rPr>
            </w:pPr>
            <w:r>
              <w:rPr>
                <w:rFonts w:hint="cs"/>
                <w:rtl/>
              </w:rPr>
              <w:t>אירוע אבטחה או תקיפת סייבר אשר הביאו לדלף מידע הקשור למשרד או לשיבושו של מידע או קוד תוכנה.</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F82992F" w14:textId="77777777" w:rsidR="00B62C61" w:rsidRDefault="00D81562" w:rsidP="00B62C61">
            <w:pPr>
              <w:jc w:val="center"/>
              <w:rPr>
                <w:rtl/>
              </w:rPr>
            </w:pPr>
            <w:sdt>
              <w:sdtPr>
                <w:rPr>
                  <w:rtl/>
                </w:rPr>
                <w:id w:val="-1137101712"/>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79D8A93"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63A7245A"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vAlign w:val="center"/>
            <w:hideMark/>
          </w:tcPr>
          <w:p w14:paraId="1E2A7E51" w14:textId="77777777" w:rsidR="00B62C61" w:rsidRDefault="00B62C61" w:rsidP="001510A5">
            <w:pPr>
              <w:pStyle w:val="44"/>
              <w:spacing w:before="0" w:after="0"/>
              <w:ind w:left="0" w:firstLine="0"/>
              <w:rPr>
                <w:rtl/>
              </w:rPr>
            </w:pPr>
            <w:r>
              <w:rPr>
                <w:rFonts w:hint="cs"/>
                <w:rtl/>
              </w:rPr>
              <w:t>אירוע אבטחה או ניסיון תקיפת סייבר אשר עלול להביא לפגיעה במידע של המשרד, במערכות המסופקות לו או בקוד המשמש אותו.</w:t>
            </w:r>
          </w:p>
        </w:tc>
        <w:tc>
          <w:tcPr>
            <w:tcW w:w="1553" w:type="dxa"/>
            <w:tcBorders>
              <w:top w:val="single" w:sz="4" w:space="0" w:color="auto"/>
              <w:left w:val="single" w:sz="4" w:space="0" w:color="auto"/>
              <w:bottom w:val="single" w:sz="4" w:space="0" w:color="auto"/>
              <w:right w:val="single" w:sz="8" w:space="0" w:color="auto"/>
            </w:tcBorders>
            <w:vAlign w:val="center"/>
            <w:hideMark/>
          </w:tcPr>
          <w:p w14:paraId="5F3CB94C" w14:textId="77777777" w:rsidR="00B62C61" w:rsidRDefault="00D81562" w:rsidP="00B62C61">
            <w:pPr>
              <w:jc w:val="center"/>
              <w:rPr>
                <w:rtl/>
              </w:rPr>
            </w:pPr>
            <w:sdt>
              <w:sdtPr>
                <w:rPr>
                  <w:rtl/>
                </w:rPr>
                <w:id w:val="77799870"/>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719E868"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31DA0DCF"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155080F7" w14:textId="77777777" w:rsidR="00B62C61" w:rsidRPr="001510A5" w:rsidRDefault="00B62C61" w:rsidP="001510A5">
            <w:pPr>
              <w:pStyle w:val="44"/>
              <w:spacing w:before="0" w:after="0"/>
              <w:ind w:left="0" w:firstLine="0"/>
              <w:rPr>
                <w:b/>
                <w:bCs/>
                <w:rtl/>
              </w:rPr>
            </w:pPr>
            <w:r w:rsidRPr="001510A5">
              <w:rPr>
                <w:rtl/>
              </w:rPr>
              <w:t>ניסיון להחדרת קוד זדוני למערכות המציע בהן נשמר מידע של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4C703123" w14:textId="77777777" w:rsidR="00B62C61" w:rsidRDefault="00D81562" w:rsidP="00B62C61">
            <w:pPr>
              <w:jc w:val="center"/>
              <w:rPr>
                <w:szCs w:val="28"/>
                <w:rtl/>
              </w:rPr>
            </w:pPr>
            <w:sdt>
              <w:sdtPr>
                <w:rPr>
                  <w:rtl/>
                </w:rPr>
                <w:id w:val="20607547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1C74D1CD"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07F58559"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1095735" w14:textId="77777777" w:rsidR="00B62C61" w:rsidRPr="001510A5" w:rsidRDefault="00B62C61" w:rsidP="001510A5">
            <w:pPr>
              <w:pStyle w:val="44"/>
              <w:spacing w:before="0" w:after="0"/>
              <w:ind w:left="0" w:firstLine="0"/>
              <w:rPr>
                <w:b/>
                <w:bCs/>
                <w:rtl/>
              </w:rPr>
            </w:pPr>
            <w:r w:rsidRPr="001510A5">
              <w:rPr>
                <w:rtl/>
              </w:rPr>
              <w:t xml:space="preserve">אירוע אבטחה או ניסיון תקיפת סייבר אשר מטרתו לאסוף מידע על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E638F15" w14:textId="77777777" w:rsidR="00B62C61" w:rsidRDefault="00D81562" w:rsidP="00B62C61">
            <w:pPr>
              <w:jc w:val="center"/>
              <w:rPr>
                <w:szCs w:val="28"/>
                <w:rtl/>
              </w:rPr>
            </w:pPr>
            <w:sdt>
              <w:sdtPr>
                <w:rPr>
                  <w:rtl/>
                </w:rPr>
                <w:id w:val="-114588750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A6DBDC8"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48A16FA7" w14:textId="77777777" w:rsidR="00B62C61" w:rsidRDefault="00B62C61" w:rsidP="00D81562">
            <w:pPr>
              <w:pStyle w:val="4-"/>
              <w:numPr>
                <w:ilvl w:val="3"/>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4452CC3" w14:textId="77777777" w:rsidR="00B62C61" w:rsidRPr="001510A5" w:rsidRDefault="00B62C61" w:rsidP="001510A5">
            <w:pPr>
              <w:pStyle w:val="44"/>
              <w:spacing w:before="0" w:after="0"/>
              <w:ind w:left="0" w:firstLine="0"/>
              <w:rPr>
                <w:b/>
                <w:bCs/>
                <w:rtl/>
              </w:rPr>
            </w:pPr>
            <w:r w:rsidRPr="001510A5">
              <w:rPr>
                <w:rtl/>
              </w:rPr>
              <w:t>חולשה או חשיפה משמעותיים שאותרו במערכות באמצעותן המציע מספק שירות למשרד.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1CD31F8A" w14:textId="77777777" w:rsidR="00B62C61" w:rsidRDefault="00D81562" w:rsidP="00B62C61">
            <w:pPr>
              <w:jc w:val="center"/>
              <w:rPr>
                <w:szCs w:val="28"/>
                <w:rtl/>
              </w:rPr>
            </w:pPr>
            <w:sdt>
              <w:sdtPr>
                <w:rPr>
                  <w:rtl/>
                </w:rPr>
                <w:id w:val="960148319"/>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55AD220A" w14:textId="77777777" w:rsidTr="00B62C61">
        <w:trPr>
          <w:trHeight w:val="566"/>
        </w:trPr>
        <w:tc>
          <w:tcPr>
            <w:tcW w:w="1882" w:type="dxa"/>
            <w:tcBorders>
              <w:top w:val="single" w:sz="4" w:space="0" w:color="auto"/>
              <w:left w:val="single" w:sz="8" w:space="0" w:color="auto"/>
              <w:bottom w:val="single" w:sz="4" w:space="0" w:color="auto"/>
              <w:right w:val="single" w:sz="4" w:space="0" w:color="auto"/>
            </w:tcBorders>
          </w:tcPr>
          <w:p w14:paraId="0F169AE5"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140F29E" w14:textId="77777777" w:rsidR="00B62C61" w:rsidRPr="001510A5" w:rsidRDefault="00B62C61" w:rsidP="001510A5">
            <w:pPr>
              <w:pStyle w:val="44"/>
              <w:spacing w:before="0" w:after="0"/>
              <w:ind w:left="0" w:firstLine="0"/>
              <w:rPr>
                <w:b/>
                <w:bCs/>
                <w:rtl/>
              </w:rPr>
            </w:pPr>
            <w:r w:rsidRPr="001510A5">
              <w:rPr>
                <w:rtl/>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3A896C6" w14:textId="77777777" w:rsidR="00B62C61" w:rsidRDefault="00D81562" w:rsidP="00B62C61">
            <w:pPr>
              <w:jc w:val="center"/>
              <w:rPr>
                <w:szCs w:val="28"/>
                <w:rtl/>
              </w:rPr>
            </w:pPr>
            <w:sdt>
              <w:sdtPr>
                <w:rPr>
                  <w:rtl/>
                </w:rPr>
                <w:id w:val="-1399507554"/>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068F0F62" w14:textId="77777777" w:rsidTr="00B62C61">
        <w:trPr>
          <w:trHeight w:val="566"/>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6DFFB9FD" w14:textId="77777777" w:rsidR="00B62C61" w:rsidRDefault="00B62C61" w:rsidP="00D81562">
            <w:pPr>
              <w:pStyle w:val="12"/>
              <w:numPr>
                <w:ilvl w:val="1"/>
                <w:numId w:val="21"/>
              </w:numPr>
              <w:overflowPunct/>
              <w:autoSpaceDE/>
              <w:autoSpaceDN/>
              <w:adjustRightInd/>
              <w:spacing w:before="0" w:after="0" w:line="360" w:lineRule="auto"/>
              <w:ind w:right="0"/>
              <w:jc w:val="center"/>
              <w:textAlignment w:val="auto"/>
              <w:rPr>
                <w:rFonts w:ascii="David" w:hAnsi="David"/>
                <w:szCs w:val="24"/>
                <w:u w:val="none"/>
              </w:rPr>
            </w:pPr>
            <w:r>
              <w:rPr>
                <w:rFonts w:ascii="David" w:hAnsi="David"/>
                <w:i/>
                <w:iCs/>
                <w:szCs w:val="24"/>
                <w:u w:val="none"/>
                <w:rtl/>
              </w:rPr>
              <w:t>ביקורת תקופתית</w:t>
            </w:r>
          </w:p>
        </w:tc>
      </w:tr>
      <w:tr w:rsidR="00B62C61" w14:paraId="4E2D0529" w14:textId="77777777" w:rsidTr="00B62C61">
        <w:tc>
          <w:tcPr>
            <w:tcW w:w="1882" w:type="dxa"/>
            <w:tcBorders>
              <w:top w:val="single" w:sz="4" w:space="0" w:color="auto"/>
              <w:left w:val="single" w:sz="8" w:space="0" w:color="auto"/>
              <w:bottom w:val="single" w:sz="4" w:space="0" w:color="auto"/>
              <w:right w:val="single" w:sz="4" w:space="0" w:color="auto"/>
            </w:tcBorders>
          </w:tcPr>
          <w:p w14:paraId="394DC871"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780F6679" w14:textId="77777777" w:rsidR="00B62C61" w:rsidRDefault="00B62C61" w:rsidP="00B62C61">
            <w:pPr>
              <w:rPr>
                <w:rFonts w:ascii="David" w:hAnsi="David"/>
                <w:rtl/>
              </w:rPr>
            </w:pPr>
            <w:r>
              <w:rPr>
                <w:rFonts w:ascii="David" w:hAnsi="David"/>
                <w:rtl/>
              </w:rPr>
              <w:t>המציע מתחייב לאפשר למשרד לערוך מעת לעת ביקורת תקופתית אודות עמידת המציע בדרישות אבטחת המידע, הפרטיות והסייבר במסגרת אספקת השירותים למשרד. ביקורת זו תתבצע במתקני המציע, בהודעה מראש של לפחות 7 ימי עבודה, או בדרך של בקשת דוחות ודיווחים על אופן עמידת המציע בדרישות המכרז לאבטחת מידע וסייבר. על המציע להעביר את הדוחות והדיווחים בהתאם ללוח הזמנים שיוגדר על ידי המשרד.</w:t>
            </w:r>
          </w:p>
        </w:tc>
        <w:tc>
          <w:tcPr>
            <w:tcW w:w="1553" w:type="dxa"/>
            <w:tcBorders>
              <w:top w:val="single" w:sz="4" w:space="0" w:color="auto"/>
              <w:left w:val="single" w:sz="4" w:space="0" w:color="auto"/>
              <w:bottom w:val="single" w:sz="4" w:space="0" w:color="auto"/>
              <w:right w:val="single" w:sz="8" w:space="0" w:color="auto"/>
            </w:tcBorders>
            <w:vAlign w:val="center"/>
            <w:hideMark/>
          </w:tcPr>
          <w:p w14:paraId="01DB1E7B" w14:textId="77777777" w:rsidR="00B62C61" w:rsidRDefault="00D81562" w:rsidP="001510A5">
            <w:pPr>
              <w:pStyle w:val="Normal20"/>
              <w:spacing w:before="0"/>
              <w:ind w:left="0"/>
              <w:jc w:val="center"/>
              <w:rPr>
                <w:sz w:val="28"/>
                <w:szCs w:val="28"/>
                <w:rtl/>
              </w:rPr>
            </w:pPr>
            <w:sdt>
              <w:sdtPr>
                <w:rPr>
                  <w:rtl/>
                </w:rPr>
                <w:id w:val="-764607268"/>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384FCCD8" w14:textId="77777777" w:rsidTr="00B62C61">
        <w:tc>
          <w:tcPr>
            <w:tcW w:w="1882" w:type="dxa"/>
            <w:tcBorders>
              <w:top w:val="single" w:sz="4" w:space="0" w:color="auto"/>
              <w:left w:val="single" w:sz="8" w:space="0" w:color="auto"/>
              <w:bottom w:val="single" w:sz="4" w:space="0" w:color="auto"/>
              <w:right w:val="single" w:sz="4" w:space="0" w:color="auto"/>
            </w:tcBorders>
          </w:tcPr>
          <w:p w14:paraId="302BE3BE"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1ECCC572" w14:textId="77777777" w:rsidR="00B62C61" w:rsidRDefault="00B62C61" w:rsidP="00B62C61">
            <w:pPr>
              <w:rPr>
                <w:rFonts w:ascii="David" w:hAnsi="David"/>
                <w:rtl/>
              </w:rPr>
            </w:pPr>
            <w:r>
              <w:rPr>
                <w:rFonts w:ascii="David" w:hAnsi="David"/>
                <w:rtl/>
              </w:rPr>
              <w:t xml:space="preserve">המציע מתחייב לתקן את הליקויים שיעלו בביקורת אבטחת מידע שתבוצע על ידי המשרד (או גורם מטעמו) בתוך פרק זמן סביר שייקבע על ידי המשרד.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30BF5C97" w14:textId="77777777" w:rsidR="00B62C61" w:rsidRDefault="00D81562" w:rsidP="001510A5">
            <w:pPr>
              <w:pStyle w:val="Normal20"/>
              <w:spacing w:before="0"/>
              <w:ind w:left="0"/>
              <w:jc w:val="center"/>
              <w:rPr>
                <w:sz w:val="28"/>
                <w:szCs w:val="28"/>
                <w:rtl/>
              </w:rPr>
            </w:pPr>
            <w:sdt>
              <w:sdtPr>
                <w:rPr>
                  <w:rtl/>
                </w:rPr>
                <w:id w:val="355387727"/>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2FDF05B7" w14:textId="77777777" w:rsidTr="00B62C61">
        <w:tc>
          <w:tcPr>
            <w:tcW w:w="1882" w:type="dxa"/>
            <w:tcBorders>
              <w:top w:val="single" w:sz="4" w:space="0" w:color="auto"/>
              <w:left w:val="single" w:sz="8" w:space="0" w:color="auto"/>
              <w:bottom w:val="single" w:sz="4" w:space="0" w:color="auto"/>
              <w:right w:val="single" w:sz="4" w:space="0" w:color="auto"/>
            </w:tcBorders>
          </w:tcPr>
          <w:p w14:paraId="687258F4"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4" w:space="0" w:color="auto"/>
              <w:right w:val="single" w:sz="4" w:space="0" w:color="auto"/>
            </w:tcBorders>
            <w:hideMark/>
          </w:tcPr>
          <w:p w14:paraId="05CB645B" w14:textId="77777777" w:rsidR="00B62C61" w:rsidRDefault="00B62C61" w:rsidP="00B62C61">
            <w:pPr>
              <w:rPr>
                <w:rFonts w:ascii="David" w:hAnsi="David"/>
                <w:rtl/>
              </w:rPr>
            </w:pPr>
            <w:r>
              <w:rPr>
                <w:rFonts w:ascii="David" w:hAnsi="David"/>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tcBorders>
              <w:top w:val="single" w:sz="4" w:space="0" w:color="auto"/>
              <w:left w:val="single" w:sz="4" w:space="0" w:color="auto"/>
              <w:bottom w:val="single" w:sz="4" w:space="0" w:color="auto"/>
              <w:right w:val="single" w:sz="8" w:space="0" w:color="auto"/>
            </w:tcBorders>
            <w:vAlign w:val="center"/>
            <w:hideMark/>
          </w:tcPr>
          <w:p w14:paraId="66D5B71F" w14:textId="77777777" w:rsidR="00B62C61" w:rsidRDefault="00D81562" w:rsidP="001510A5">
            <w:pPr>
              <w:pStyle w:val="Normal20"/>
              <w:spacing w:before="0"/>
              <w:ind w:left="0"/>
              <w:jc w:val="center"/>
              <w:rPr>
                <w:sz w:val="28"/>
                <w:szCs w:val="28"/>
                <w:rtl/>
              </w:rPr>
            </w:pPr>
            <w:sdt>
              <w:sdtPr>
                <w:rPr>
                  <w:rtl/>
                </w:rPr>
                <w:id w:val="-776872286"/>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r w:rsidR="00B62C61" w14:paraId="6A943A57" w14:textId="77777777" w:rsidTr="00B62C61">
        <w:trPr>
          <w:trHeight w:val="615"/>
        </w:trPr>
        <w:tc>
          <w:tcPr>
            <w:tcW w:w="10091" w:type="dxa"/>
            <w:gridSpan w:val="3"/>
            <w:tcBorders>
              <w:top w:val="single" w:sz="4" w:space="0" w:color="auto"/>
              <w:left w:val="single" w:sz="8" w:space="0" w:color="auto"/>
              <w:bottom w:val="single" w:sz="4" w:space="0" w:color="auto"/>
              <w:right w:val="single" w:sz="8" w:space="0" w:color="auto"/>
            </w:tcBorders>
            <w:shd w:val="clear" w:color="auto" w:fill="DBDBDB" w:themeFill="accent3" w:themeFillTint="66"/>
            <w:vAlign w:val="center"/>
            <w:hideMark/>
          </w:tcPr>
          <w:p w14:paraId="19EB1513" w14:textId="77777777" w:rsidR="00B62C61" w:rsidRDefault="00B62C61" w:rsidP="00D81562">
            <w:pPr>
              <w:pStyle w:val="12"/>
              <w:numPr>
                <w:ilvl w:val="1"/>
                <w:numId w:val="21"/>
              </w:numPr>
              <w:overflowPunct/>
              <w:autoSpaceDE/>
              <w:autoSpaceDN/>
              <w:adjustRightInd/>
              <w:spacing w:before="0" w:after="0" w:line="360" w:lineRule="auto"/>
              <w:ind w:right="0"/>
              <w:jc w:val="center"/>
              <w:textAlignment w:val="auto"/>
              <w:rPr>
                <w:rFonts w:ascii="David" w:hAnsi="David"/>
                <w:sz w:val="24"/>
                <w:szCs w:val="24"/>
                <w:u w:val="none"/>
                <w:rtl/>
              </w:rPr>
            </w:pPr>
            <w:r>
              <w:rPr>
                <w:rFonts w:ascii="David" w:hAnsi="David"/>
                <w:i/>
                <w:iCs/>
                <w:szCs w:val="24"/>
                <w:u w:val="none"/>
                <w:rtl/>
              </w:rPr>
              <w:t>סיום התקשרות</w:t>
            </w:r>
          </w:p>
        </w:tc>
      </w:tr>
      <w:tr w:rsidR="00B62C61" w14:paraId="30E0ECBA" w14:textId="77777777" w:rsidTr="00B62C61">
        <w:tc>
          <w:tcPr>
            <w:tcW w:w="1882" w:type="dxa"/>
            <w:tcBorders>
              <w:top w:val="single" w:sz="4" w:space="0" w:color="auto"/>
              <w:left w:val="single" w:sz="8" w:space="0" w:color="auto"/>
              <w:bottom w:val="single" w:sz="8" w:space="0" w:color="auto"/>
              <w:right w:val="single" w:sz="4" w:space="0" w:color="auto"/>
            </w:tcBorders>
          </w:tcPr>
          <w:p w14:paraId="538EFD89" w14:textId="77777777" w:rsidR="00B62C61" w:rsidRDefault="00B62C61" w:rsidP="00D81562">
            <w:pPr>
              <w:pStyle w:val="4-"/>
              <w:numPr>
                <w:ilvl w:val="2"/>
                <w:numId w:val="21"/>
              </w:numPr>
              <w:bidi/>
              <w:spacing w:before="0"/>
              <w:rPr>
                <w:rtl/>
              </w:rPr>
            </w:pPr>
          </w:p>
        </w:tc>
        <w:tc>
          <w:tcPr>
            <w:tcW w:w="6656" w:type="dxa"/>
            <w:tcBorders>
              <w:top w:val="single" w:sz="4" w:space="0" w:color="auto"/>
              <w:left w:val="single" w:sz="4" w:space="0" w:color="auto"/>
              <w:bottom w:val="single" w:sz="8" w:space="0" w:color="auto"/>
              <w:right w:val="single" w:sz="4" w:space="0" w:color="auto"/>
            </w:tcBorders>
            <w:hideMark/>
          </w:tcPr>
          <w:p w14:paraId="2FA15A1F" w14:textId="77777777" w:rsidR="00B62C61" w:rsidRDefault="00B62C61" w:rsidP="00B62C61">
            <w:pPr>
              <w:tabs>
                <w:tab w:val="left" w:pos="793"/>
              </w:tabs>
              <w:rPr>
                <w:rFonts w:ascii="David" w:hAnsi="David"/>
                <w:rtl/>
              </w:rPr>
            </w:pPr>
            <w:r>
              <w:rPr>
                <w:rFonts w:ascii="David" w:hAnsi="David"/>
                <w:rtl/>
              </w:rPr>
              <w:t xml:space="preserve">עם סיום ההתקשרות, המציע ימסור למשרד גיבוי מלא, בפורמט סטנדרטי של כל המידע המאוחסן, כל מצע מידע נייד (כגון מדיה אופטית, קלטת, כרטיס זיכרון, </w:t>
            </w:r>
            <w:r>
              <w:rPr>
                <w:rFonts w:ascii="David" w:hAnsi="David"/>
              </w:rPr>
              <w:t>FlashDrive</w:t>
            </w:r>
            <w:r>
              <w:rPr>
                <w:rFonts w:ascii="David" w:hAnsi="David"/>
                <w:rtl/>
              </w:rPr>
              <w:t xml:space="preserve"> וכו') קוד המקור שנכתב (כולל תיעוד והסברים לקוד המקור, הפניות לקוד מקור </w:t>
            </w:r>
            <w:r>
              <w:rPr>
                <w:rFonts w:ascii="David" w:hAnsi="David"/>
              </w:rPr>
              <w:t>Open Source</w:t>
            </w:r>
            <w:r>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משרד על תקינות המידע שהתקבל, ובכפוף להוראת הדין, ישמיד המציע את כלל החומרים שיוותרו בידיו ויבצע מחיקה מלאה (</w:t>
            </w:r>
            <w:r>
              <w:rPr>
                <w:rFonts w:ascii="David" w:hAnsi="David"/>
              </w:rPr>
              <w:t>Wipe</w:t>
            </w:r>
            <w:r>
              <w:rPr>
                <w:rFonts w:ascii="David" w:hAnsi="David"/>
                <w:rtl/>
              </w:rPr>
              <w:t>) של כלל נתוני משרד שברשותו.</w:t>
            </w:r>
          </w:p>
        </w:tc>
        <w:tc>
          <w:tcPr>
            <w:tcW w:w="1553" w:type="dxa"/>
            <w:tcBorders>
              <w:top w:val="single" w:sz="4" w:space="0" w:color="auto"/>
              <w:left w:val="single" w:sz="4" w:space="0" w:color="auto"/>
              <w:bottom w:val="single" w:sz="8" w:space="0" w:color="auto"/>
              <w:right w:val="single" w:sz="8" w:space="0" w:color="auto"/>
            </w:tcBorders>
            <w:vAlign w:val="center"/>
            <w:hideMark/>
          </w:tcPr>
          <w:p w14:paraId="5C0B1992" w14:textId="77777777" w:rsidR="00B62C61" w:rsidRDefault="00D81562" w:rsidP="001510A5">
            <w:pPr>
              <w:pStyle w:val="Normal20"/>
              <w:spacing w:before="0"/>
              <w:ind w:left="0"/>
              <w:jc w:val="center"/>
              <w:rPr>
                <w:sz w:val="28"/>
                <w:szCs w:val="28"/>
                <w:rtl/>
              </w:rPr>
            </w:pPr>
            <w:sdt>
              <w:sdtPr>
                <w:rPr>
                  <w:rtl/>
                </w:rPr>
                <w:id w:val="1294641345"/>
                <w14:checkbox>
                  <w14:checked w14:val="0"/>
                  <w14:checkedState w14:val="2612" w14:font="MS Gothic"/>
                  <w14:uncheckedState w14:val="2610" w14:font="MS Gothic"/>
                </w14:checkbox>
              </w:sdtPr>
              <w:sdtEndPr/>
              <w:sdtContent>
                <w:r w:rsidR="00B62C61">
                  <w:rPr>
                    <w:rFonts w:ascii="Segoe UI Symbol" w:eastAsia="MS Gothic" w:hAnsi="Segoe UI Symbol" w:cs="Segoe UI Symbol" w:hint="cs"/>
                    <w:rtl/>
                  </w:rPr>
                  <w:t>☐</w:t>
                </w:r>
              </w:sdtContent>
            </w:sdt>
          </w:p>
        </w:tc>
      </w:tr>
    </w:tbl>
    <w:p w14:paraId="3FE66A9F" w14:textId="77777777" w:rsidR="00B62C61" w:rsidRDefault="00B62C61" w:rsidP="00B62C61">
      <w:pPr>
        <w:ind w:right="270"/>
        <w:rPr>
          <w:rFonts w:ascii="David" w:hAnsi="David"/>
          <w:rtl/>
        </w:rPr>
      </w:pPr>
    </w:p>
    <w:tbl>
      <w:tblPr>
        <w:tblStyle w:val="aff9"/>
        <w:bidiVisual/>
        <w:tblW w:w="0" w:type="auto"/>
        <w:tblInd w:w="-85" w:type="dxa"/>
        <w:tblLook w:val="04A0" w:firstRow="1" w:lastRow="0" w:firstColumn="1" w:lastColumn="0" w:noHBand="0" w:noVBand="1"/>
      </w:tblPr>
      <w:tblGrid>
        <w:gridCol w:w="8362"/>
      </w:tblGrid>
      <w:tr w:rsidR="00B62C61" w14:paraId="00C820C3" w14:textId="77777777" w:rsidTr="00B62C61">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3DE434A" w14:textId="77777777" w:rsidR="00B62C61" w:rsidRDefault="00B62C61">
            <w:pPr>
              <w:ind w:right="270"/>
              <w:jc w:val="center"/>
              <w:rPr>
                <w:rFonts w:ascii="David" w:hAnsi="David"/>
                <w:b/>
                <w:bCs/>
                <w:rtl/>
              </w:rPr>
            </w:pPr>
            <w:r>
              <w:rPr>
                <w:rFonts w:ascii="David" w:hAnsi="David"/>
                <w:b/>
                <w:bCs/>
                <w:rtl/>
              </w:rPr>
              <w:t>הצהרת המציע</w:t>
            </w:r>
          </w:p>
        </w:tc>
      </w:tr>
      <w:tr w:rsidR="00B62C61" w14:paraId="2EC69A99" w14:textId="77777777" w:rsidTr="00B62C61">
        <w:trPr>
          <w:trHeight w:val="1180"/>
        </w:trPr>
        <w:tc>
          <w:tcPr>
            <w:tcW w:w="8362" w:type="dxa"/>
            <w:tcBorders>
              <w:top w:val="single" w:sz="4" w:space="0" w:color="auto"/>
              <w:left w:val="single" w:sz="4" w:space="0" w:color="auto"/>
              <w:bottom w:val="single" w:sz="4" w:space="0" w:color="auto"/>
              <w:right w:val="single" w:sz="4" w:space="0" w:color="auto"/>
            </w:tcBorders>
          </w:tcPr>
          <w:p w14:paraId="189D9922" w14:textId="77777777" w:rsidR="00B62C61" w:rsidRDefault="00B62C61">
            <w:pPr>
              <w:rPr>
                <w:rFonts w:ascii="David" w:hAnsi="David"/>
                <w:rtl/>
              </w:rPr>
            </w:pPr>
          </w:p>
          <w:p w14:paraId="71085AFB" w14:textId="77777777" w:rsidR="00B62C61" w:rsidRDefault="00B62C61">
            <w:pPr>
              <w:rPr>
                <w:rFonts w:ascii="David" w:hAnsi="David"/>
                <w:rtl/>
              </w:rPr>
            </w:pPr>
            <w:r>
              <w:rPr>
                <w:rFonts w:ascii="David" w:hAnsi="David"/>
                <w:rtl/>
              </w:rPr>
              <w:t>אני  מאשר</w:t>
            </w:r>
            <w:r>
              <w:rPr>
                <w:rFonts w:ascii="David" w:hAnsi="David"/>
              </w:rPr>
              <w:t>/</w:t>
            </w:r>
            <w:r>
              <w:rPr>
                <w:rFonts w:ascii="David" w:hAnsi="David"/>
                <w:rtl/>
              </w:rPr>
              <w:t>ת בזאת כי הדרישות המפורטות בפרק זה מיושמות  במלואן.</w:t>
            </w:r>
          </w:p>
          <w:p w14:paraId="68974C46" w14:textId="77777777" w:rsidR="00B62C61" w:rsidRDefault="00B62C61">
            <w:pPr>
              <w:rPr>
                <w:rFonts w:ascii="David" w:hAnsi="David"/>
                <w:rtl/>
              </w:rPr>
            </w:pPr>
          </w:p>
          <w:p w14:paraId="0F56100B" w14:textId="77777777" w:rsidR="00B62C61" w:rsidRDefault="00B62C61">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14:paraId="73B23E13" w14:textId="77777777" w:rsidR="00B62C61" w:rsidRDefault="00B62C61">
            <w:pPr>
              <w:rPr>
                <w:rFonts w:ascii="David" w:hAnsi="David"/>
                <w:rtl/>
                <w:lang w:eastAsia="en-US"/>
              </w:rPr>
            </w:pPr>
          </w:p>
          <w:p w14:paraId="18045511" w14:textId="77777777" w:rsidR="00B62C61" w:rsidRDefault="00B62C61">
            <w:pPr>
              <w:rPr>
                <w:rFonts w:ascii="David" w:hAnsi="David"/>
                <w:rtl/>
                <w:lang w:eastAsia="en-US"/>
              </w:rPr>
            </w:pPr>
            <w:r>
              <w:rPr>
                <w:rFonts w:ascii="David" w:hAnsi="David"/>
                <w:rtl/>
                <w:lang w:eastAsia="en-US"/>
              </w:rPr>
              <w:t>תאריך  _______________</w:t>
            </w:r>
          </w:p>
          <w:p w14:paraId="794031E2" w14:textId="77777777" w:rsidR="00B62C61" w:rsidRDefault="00B62C61">
            <w:pPr>
              <w:ind w:right="270"/>
              <w:rPr>
                <w:rFonts w:ascii="David" w:hAnsi="David"/>
                <w:b/>
                <w:bCs/>
                <w:rtl/>
              </w:rPr>
            </w:pPr>
          </w:p>
        </w:tc>
      </w:tr>
    </w:tbl>
    <w:p w14:paraId="14259DDA" w14:textId="77777777" w:rsidR="00B62C61" w:rsidRDefault="00B62C61" w:rsidP="00B62C61">
      <w:pPr>
        <w:rPr>
          <w:rFonts w:ascii="David" w:hAnsi="David"/>
          <w:rtl/>
          <w:lang w:eastAsia="en-US"/>
        </w:rPr>
      </w:pPr>
    </w:p>
    <w:p w14:paraId="02256581" w14:textId="77777777" w:rsidR="00B62C61" w:rsidRDefault="00B62C61" w:rsidP="00B62C61">
      <w:pPr>
        <w:rPr>
          <w:rFonts w:ascii="David" w:hAnsi="David"/>
          <w:rtl/>
          <w:lang w:eastAsia="en-US"/>
        </w:rPr>
      </w:pPr>
    </w:p>
    <w:p w14:paraId="6FB3A6E7" w14:textId="77777777" w:rsidR="00B62C61" w:rsidRDefault="00B62C61" w:rsidP="00B62C61">
      <w:pPr>
        <w:bidi w:val="0"/>
        <w:spacing w:after="160" w:line="256" w:lineRule="auto"/>
        <w:rPr>
          <w:rFonts w:ascii="David" w:hAnsi="David"/>
          <w:rtl/>
          <w:lang w:eastAsia="en-US"/>
        </w:rPr>
      </w:pPr>
      <w:r>
        <w:rPr>
          <w:rFonts w:ascii="David" w:hAnsi="David"/>
          <w:rtl/>
          <w:lang w:eastAsia="en-US"/>
        </w:rPr>
        <w:br w:type="page"/>
      </w:r>
    </w:p>
    <w:p w14:paraId="5A16F018" w14:textId="77777777" w:rsidR="00B62C61" w:rsidRDefault="00B62C61" w:rsidP="00B62C61">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B62C61" w14:paraId="1C511897" w14:textId="77777777" w:rsidTr="00B62C61">
        <w:trPr>
          <w:trHeight w:val="461"/>
        </w:trPr>
        <w:tc>
          <w:tcPr>
            <w:tcW w:w="8419"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3D05A328" w14:textId="77777777" w:rsidR="00B62C61" w:rsidRDefault="00B62C61">
            <w:pPr>
              <w:jc w:val="center"/>
              <w:rPr>
                <w:rFonts w:ascii="David" w:hAnsi="David"/>
                <w:rtl/>
                <w:lang w:eastAsia="en-US"/>
              </w:rPr>
            </w:pPr>
            <w:r>
              <w:rPr>
                <w:b/>
                <w:bCs/>
                <w:sz w:val="28"/>
                <w:rtl/>
              </w:rPr>
              <w:t>תצהיר של ממונה אבטחת מידע של המציע בעניין אבטחת מידע</w:t>
            </w:r>
          </w:p>
        </w:tc>
      </w:tr>
      <w:tr w:rsidR="00B62C61" w14:paraId="06ED1F1B" w14:textId="77777777" w:rsidTr="00B62C61">
        <w:trPr>
          <w:trHeight w:val="6914"/>
        </w:trPr>
        <w:tc>
          <w:tcPr>
            <w:tcW w:w="8419" w:type="dxa"/>
            <w:tcBorders>
              <w:top w:val="single" w:sz="4" w:space="0" w:color="auto"/>
              <w:left w:val="single" w:sz="4" w:space="0" w:color="auto"/>
              <w:bottom w:val="single" w:sz="4" w:space="0" w:color="auto"/>
              <w:right w:val="single" w:sz="4" w:space="0" w:color="auto"/>
            </w:tcBorders>
          </w:tcPr>
          <w:p w14:paraId="6E291146" w14:textId="77777777" w:rsidR="00B62C61" w:rsidRDefault="00B62C61">
            <w:pPr>
              <w:spacing w:line="300" w:lineRule="exact"/>
              <w:rPr>
                <w:b/>
                <w:bCs/>
                <w:sz w:val="32"/>
                <w:szCs w:val="32"/>
                <w:u w:val="single"/>
                <w:rtl/>
              </w:rPr>
            </w:pPr>
          </w:p>
          <w:p w14:paraId="3888A204" w14:textId="77777777" w:rsidR="00B62C61" w:rsidRDefault="00B62C61">
            <w:pPr>
              <w:tabs>
                <w:tab w:val="right" w:pos="9639"/>
              </w:tabs>
              <w:spacing w:line="300" w:lineRule="atLeast"/>
              <w:rPr>
                <w:rFonts w:ascii="David" w:hAnsi="David"/>
                <w:rtl/>
              </w:rPr>
            </w:pPr>
            <w:r>
              <w:rPr>
                <w:rFonts w:ascii="David" w:hAnsi="David"/>
                <w:rtl/>
              </w:rPr>
              <w:t>אני הח"מ _____________ ת"ז מס' _____________ לאחר שהוזהרתי כי עלי לומר את האמת וכי אהיה צפוי/ה לעונשים הקבועים בחוק אם לא אעשה כן, מצהיר/ה בזה כדלקמן:</w:t>
            </w:r>
          </w:p>
          <w:p w14:paraId="6CBC4965" w14:textId="77777777" w:rsidR="00B62C61" w:rsidRDefault="00B62C61">
            <w:pPr>
              <w:tabs>
                <w:tab w:val="right" w:pos="9639"/>
              </w:tabs>
              <w:spacing w:line="300" w:lineRule="atLeast"/>
              <w:rPr>
                <w:rFonts w:ascii="David" w:hAnsi="David"/>
                <w:rtl/>
              </w:rPr>
            </w:pPr>
          </w:p>
          <w:p w14:paraId="0E588EA5" w14:textId="77777777" w:rsidR="00B62C61" w:rsidRDefault="00B62C61" w:rsidP="00D81562">
            <w:pPr>
              <w:pStyle w:val="aff2"/>
              <w:numPr>
                <w:ilvl w:val="0"/>
                <w:numId w:val="22"/>
              </w:numPr>
              <w:tabs>
                <w:tab w:val="center" w:pos="4960"/>
              </w:tabs>
              <w:overflowPunct/>
              <w:autoSpaceDE/>
              <w:autoSpaceDN/>
              <w:adjustRightInd/>
              <w:spacing w:after="120" w:line="300" w:lineRule="atLeast"/>
              <w:ind w:right="-567"/>
              <w:textAlignment w:val="auto"/>
              <w:rPr>
                <w:rFonts w:ascii="David" w:hAnsi="David"/>
                <w:rtl/>
              </w:rPr>
            </w:pPr>
            <w:r>
              <w:rPr>
                <w:rFonts w:ascii="David" w:hAnsi="David"/>
                <w:rtl/>
              </w:rPr>
              <w:t xml:space="preserve">הנני משמש ממונה אבטחת מידע בחברת _______________ שהגישה הצעה למכרז </w:t>
            </w:r>
          </w:p>
          <w:p w14:paraId="76651998" w14:textId="65FF3B35" w:rsidR="00B62C61" w:rsidRDefault="00B62C61">
            <w:pPr>
              <w:pStyle w:val="aff2"/>
              <w:tabs>
                <w:tab w:val="center" w:pos="4960"/>
              </w:tabs>
              <w:spacing w:line="300" w:lineRule="atLeast"/>
              <w:ind w:left="425" w:right="-567"/>
              <w:rPr>
                <w:rFonts w:ascii="David" w:hAnsi="David"/>
                <w:rtl/>
              </w:rPr>
            </w:pPr>
            <w:r>
              <w:rPr>
                <w:rFonts w:ascii="David" w:hAnsi="David"/>
                <w:rtl/>
              </w:rPr>
              <w:t xml:space="preserve">מספר  </w:t>
            </w:r>
            <w:r w:rsidR="00603371" w:rsidRPr="00437FA2">
              <w:rPr>
                <w:rtl/>
              </w:rPr>
              <w:t>36/10.2024</w:t>
            </w:r>
            <w:r>
              <w:rPr>
                <w:rFonts w:ascii="David" w:hAnsi="David"/>
                <w:rtl/>
              </w:rPr>
              <w:t xml:space="preserve">                                           (שם המציע)</w:t>
            </w:r>
            <w:r>
              <w:rPr>
                <w:rFonts w:ascii="David" w:hAnsi="David"/>
                <w:rtl/>
              </w:rPr>
              <w:tab/>
            </w:r>
          </w:p>
          <w:p w14:paraId="1F93CB44" w14:textId="77777777" w:rsidR="00B62C61" w:rsidRDefault="00B62C61">
            <w:pPr>
              <w:tabs>
                <w:tab w:val="center" w:pos="5385"/>
              </w:tabs>
              <w:spacing w:line="300" w:lineRule="atLeast"/>
              <w:ind w:left="425" w:hanging="425"/>
              <w:rPr>
                <w:rFonts w:ascii="David" w:hAnsi="David"/>
                <w:rtl/>
              </w:rPr>
            </w:pPr>
            <w:r>
              <w:rPr>
                <w:rFonts w:ascii="David" w:hAnsi="David"/>
                <w:rtl/>
              </w:rPr>
              <w:tab/>
            </w:r>
          </w:p>
          <w:p w14:paraId="03E9AAAD" w14:textId="77777777" w:rsidR="00B62C61" w:rsidRDefault="00B62C61">
            <w:pPr>
              <w:tabs>
                <w:tab w:val="right" w:pos="9639"/>
              </w:tabs>
              <w:spacing w:line="300" w:lineRule="atLeast"/>
              <w:ind w:left="425" w:hanging="425"/>
              <w:rPr>
                <w:rFonts w:ascii="David" w:hAnsi="David"/>
                <w:rtl/>
              </w:rPr>
            </w:pPr>
            <w:r>
              <w:rPr>
                <w:rFonts w:ascii="David" w:hAnsi="David"/>
                <w:rtl/>
              </w:rPr>
              <w:t>2.</w:t>
            </w:r>
            <w:r>
              <w:rPr>
                <w:rFonts w:ascii="David" w:hAnsi="David"/>
                <w:rtl/>
              </w:rPr>
              <w:tab/>
              <w:t>בתוקף תפקידי, הנני מצהיר/ה כי:</w:t>
            </w:r>
          </w:p>
          <w:p w14:paraId="36456073" w14:textId="77777777" w:rsidR="00B62C61" w:rsidRDefault="00B62C61">
            <w:pPr>
              <w:tabs>
                <w:tab w:val="right" w:pos="9639"/>
              </w:tabs>
              <w:spacing w:line="300" w:lineRule="atLeast"/>
              <w:ind w:left="425" w:hanging="425"/>
              <w:rPr>
                <w:rFonts w:ascii="David" w:hAnsi="David"/>
                <w:rtl/>
              </w:rPr>
            </w:pPr>
          </w:p>
          <w:p w14:paraId="1E91FF0F" w14:textId="224D8894" w:rsidR="00B62C61" w:rsidRDefault="00B62C61" w:rsidP="00D81562">
            <w:pPr>
              <w:numPr>
                <w:ilvl w:val="0"/>
                <w:numId w:val="23"/>
              </w:numPr>
              <w:tabs>
                <w:tab w:val="left" w:pos="849"/>
              </w:tabs>
              <w:overflowPunct/>
              <w:autoSpaceDE/>
              <w:autoSpaceDN/>
              <w:adjustRightInd/>
              <w:spacing w:after="200" w:line="300" w:lineRule="atLeast"/>
              <w:textAlignment w:val="auto"/>
              <w:rPr>
                <w:rFonts w:ascii="David" w:hAnsi="David"/>
                <w:rtl/>
              </w:rPr>
            </w:pPr>
            <w:r>
              <w:rPr>
                <w:rFonts w:ascii="David" w:hAnsi="David"/>
                <w:rtl/>
              </w:rPr>
              <w:t xml:space="preserve">קראתי את ההוראות המופיעות במכרז כולל נספח </w:t>
            </w:r>
            <w:r w:rsidR="00603371">
              <w:rPr>
                <w:rFonts w:ascii="David" w:hAnsi="David" w:hint="cs"/>
                <w:rtl/>
              </w:rPr>
              <w:t>4</w:t>
            </w:r>
          </w:p>
          <w:p w14:paraId="61F2AFC6" w14:textId="77777777" w:rsidR="00B62C61" w:rsidRDefault="00B62C61" w:rsidP="00D81562">
            <w:pPr>
              <w:numPr>
                <w:ilvl w:val="0"/>
                <w:numId w:val="23"/>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rtl/>
              </w:rPr>
              <w:t>הדרישות המופיעות בהוראות הנ"ל מובנות לי והנני מתחייב להיערך בהתאם ולפעול על פיהם במסגרת מכרז זה.</w:t>
            </w:r>
          </w:p>
          <w:p w14:paraId="364E2A27" w14:textId="77777777" w:rsidR="00B62C61" w:rsidRDefault="00B62C61" w:rsidP="00D81562">
            <w:pPr>
              <w:numPr>
                <w:ilvl w:val="0"/>
                <w:numId w:val="23"/>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rtl/>
              </w:rPr>
              <w:t>החברה לא הפרה בעבר הוראות הנוגעות לאבטחת מידע או ככל שאירעו בעבר</w:t>
            </w:r>
            <w:r>
              <w:rPr>
                <w:rFonts w:ascii="David" w:hAnsi="David"/>
              </w:rPr>
              <w:t xml:space="preserve"> </w:t>
            </w:r>
            <w:r>
              <w:rPr>
                <w:rFonts w:ascii="David" w:hAnsi="David"/>
                <w:rtl/>
              </w:rPr>
              <w:t>הפרות של הוראות הנוגעות לאבטחת מידע,</w:t>
            </w:r>
            <w:r>
              <w:rPr>
                <w:rFonts w:ascii="David" w:hAnsi="David"/>
              </w:rPr>
              <w:t xml:space="preserve"> </w:t>
            </w:r>
            <w:r>
              <w:rPr>
                <w:rFonts w:ascii="David" w:hAnsi="David"/>
                <w:rtl/>
              </w:rPr>
              <w:t>הללו</w:t>
            </w:r>
            <w:r>
              <w:rPr>
                <w:rFonts w:ascii="David" w:hAnsi="David"/>
              </w:rPr>
              <w:t xml:space="preserve"> </w:t>
            </w:r>
            <w:r>
              <w:rPr>
                <w:rFonts w:ascii="David" w:hAnsi="David"/>
                <w:rtl/>
              </w:rPr>
              <w:t>תוקנו</w:t>
            </w:r>
            <w:r>
              <w:rPr>
                <w:rFonts w:ascii="David" w:hAnsi="David"/>
              </w:rPr>
              <w:t xml:space="preserve"> </w:t>
            </w:r>
            <w:r>
              <w:rPr>
                <w:rFonts w:ascii="David" w:hAnsi="David"/>
                <w:rtl/>
              </w:rPr>
              <w:t>עד</w:t>
            </w:r>
            <w:r>
              <w:rPr>
                <w:rFonts w:ascii="David" w:hAnsi="David"/>
              </w:rPr>
              <w:t xml:space="preserve"> </w:t>
            </w:r>
            <w:r>
              <w:rPr>
                <w:rFonts w:ascii="David" w:hAnsi="David"/>
                <w:rtl/>
              </w:rPr>
              <w:t>למועד</w:t>
            </w:r>
            <w:r>
              <w:rPr>
                <w:rFonts w:ascii="David" w:hAnsi="David"/>
              </w:rPr>
              <w:t xml:space="preserve"> </w:t>
            </w:r>
            <w:r>
              <w:rPr>
                <w:rFonts w:ascii="David" w:hAnsi="David"/>
                <w:rtl/>
              </w:rPr>
              <w:t>הגשת</w:t>
            </w:r>
            <w:r>
              <w:rPr>
                <w:rFonts w:ascii="David" w:hAnsi="David"/>
              </w:rPr>
              <w:t xml:space="preserve"> </w:t>
            </w:r>
            <w:r>
              <w:rPr>
                <w:rFonts w:ascii="David" w:hAnsi="David"/>
                <w:rtl/>
              </w:rPr>
              <w:t>ההצעה.</w:t>
            </w:r>
          </w:p>
          <w:p w14:paraId="6FB3F13B" w14:textId="77777777" w:rsidR="00B62C61" w:rsidRDefault="00B62C61">
            <w:pPr>
              <w:tabs>
                <w:tab w:val="right" w:pos="9639"/>
              </w:tabs>
              <w:spacing w:line="480" w:lineRule="auto"/>
              <w:ind w:left="425" w:hanging="425"/>
              <w:rPr>
                <w:rFonts w:ascii="David" w:hAnsi="David"/>
              </w:rPr>
            </w:pPr>
          </w:p>
          <w:p w14:paraId="653A672E" w14:textId="77777777" w:rsidR="00B62C61" w:rsidRDefault="00B62C61">
            <w:pPr>
              <w:tabs>
                <w:tab w:val="right" w:pos="9639"/>
              </w:tabs>
              <w:spacing w:line="480" w:lineRule="auto"/>
              <w:ind w:left="425" w:hanging="425"/>
              <w:rPr>
                <w:rFonts w:ascii="David" w:hAnsi="David"/>
                <w:rtl/>
              </w:rPr>
            </w:pPr>
            <w:r>
              <w:rPr>
                <w:rFonts w:ascii="David" w:hAnsi="David"/>
                <w:rtl/>
              </w:rPr>
              <w:t>3.</w:t>
            </w:r>
            <w:r>
              <w:rPr>
                <w:rFonts w:ascii="David" w:hAnsi="David"/>
                <w:rtl/>
              </w:rPr>
              <w:tab/>
              <w:t>הנני מצהיר כי זה שמי, זו חתימתי וכי תוכן הצהרתי אמת.</w:t>
            </w:r>
          </w:p>
          <w:p w14:paraId="0C954E91" w14:textId="77777777" w:rsidR="00B62C61" w:rsidRDefault="00B62C61">
            <w:pPr>
              <w:tabs>
                <w:tab w:val="right" w:pos="9639"/>
              </w:tabs>
              <w:spacing w:line="480" w:lineRule="auto"/>
              <w:ind w:left="425" w:hanging="425"/>
              <w:rPr>
                <w:rFonts w:ascii="David" w:hAnsi="David"/>
                <w:rtl/>
              </w:rPr>
            </w:pPr>
          </w:p>
          <w:p w14:paraId="56F3D802" w14:textId="77777777" w:rsidR="00B62C61" w:rsidRDefault="00B62C61">
            <w:pPr>
              <w:tabs>
                <w:tab w:val="right" w:pos="9639"/>
              </w:tabs>
              <w:spacing w:line="480" w:lineRule="auto"/>
              <w:ind w:hanging="425"/>
              <w:rPr>
                <w:rFonts w:ascii="David" w:hAnsi="David"/>
                <w:rtl/>
              </w:rPr>
            </w:pPr>
            <w:r>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2"/>
              <w:gridCol w:w="3396"/>
              <w:gridCol w:w="3145"/>
            </w:tblGrid>
            <w:tr w:rsidR="00B62C61" w14:paraId="0C727352" w14:textId="77777777">
              <w:tc>
                <w:tcPr>
                  <w:tcW w:w="1652" w:type="dxa"/>
                  <w:tcBorders>
                    <w:top w:val="single" w:sz="4" w:space="0" w:color="auto"/>
                    <w:left w:val="single" w:sz="4" w:space="0" w:color="auto"/>
                    <w:bottom w:val="single" w:sz="4" w:space="0" w:color="auto"/>
                    <w:right w:val="single" w:sz="4" w:space="0" w:color="auto"/>
                  </w:tcBorders>
                </w:tcPr>
                <w:p w14:paraId="63B29B91" w14:textId="77777777" w:rsidR="00B62C61" w:rsidRDefault="00B62C61">
                  <w:pPr>
                    <w:spacing w:line="256" w:lineRule="auto"/>
                    <w:rPr>
                      <w:rFonts w:ascii="David" w:hAnsi="David"/>
                      <w:rtl/>
                    </w:rPr>
                  </w:pPr>
                </w:p>
                <w:p w14:paraId="5606F785" w14:textId="77777777" w:rsidR="00B62C61" w:rsidRDefault="00B62C61">
                  <w:pPr>
                    <w:spacing w:line="256" w:lineRule="auto"/>
                    <w:rPr>
                      <w:rFonts w:ascii="David" w:hAnsi="David"/>
                      <w:rtl/>
                    </w:rPr>
                  </w:pPr>
                </w:p>
              </w:tc>
              <w:tc>
                <w:tcPr>
                  <w:tcW w:w="3396" w:type="dxa"/>
                  <w:tcBorders>
                    <w:top w:val="single" w:sz="4" w:space="0" w:color="auto"/>
                    <w:left w:val="single" w:sz="4" w:space="0" w:color="auto"/>
                    <w:bottom w:val="single" w:sz="4" w:space="0" w:color="auto"/>
                    <w:right w:val="single" w:sz="4" w:space="0" w:color="auto"/>
                  </w:tcBorders>
                </w:tcPr>
                <w:p w14:paraId="64528E18" w14:textId="77777777" w:rsidR="00B62C61" w:rsidRDefault="00B62C61">
                  <w:pPr>
                    <w:spacing w:line="256" w:lineRule="auto"/>
                    <w:rPr>
                      <w:rFonts w:ascii="David" w:hAnsi="David"/>
                    </w:rPr>
                  </w:pPr>
                </w:p>
              </w:tc>
              <w:tc>
                <w:tcPr>
                  <w:tcW w:w="3145" w:type="dxa"/>
                  <w:tcBorders>
                    <w:top w:val="single" w:sz="4" w:space="0" w:color="auto"/>
                    <w:left w:val="single" w:sz="4" w:space="0" w:color="auto"/>
                    <w:bottom w:val="single" w:sz="4" w:space="0" w:color="auto"/>
                    <w:right w:val="single" w:sz="4" w:space="0" w:color="auto"/>
                  </w:tcBorders>
                </w:tcPr>
                <w:p w14:paraId="4E221452" w14:textId="77777777" w:rsidR="00B62C61" w:rsidRDefault="00B62C61">
                  <w:pPr>
                    <w:spacing w:line="256" w:lineRule="auto"/>
                    <w:rPr>
                      <w:rFonts w:ascii="David" w:hAnsi="David"/>
                    </w:rPr>
                  </w:pPr>
                </w:p>
              </w:tc>
            </w:tr>
            <w:tr w:rsidR="00B62C61" w14:paraId="561EE689" w14:textId="77777777">
              <w:tc>
                <w:tcPr>
                  <w:tcW w:w="165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DBEC8FD" w14:textId="77777777" w:rsidR="00B62C61" w:rsidRDefault="00B62C61">
                  <w:pPr>
                    <w:spacing w:line="256" w:lineRule="auto"/>
                    <w:jc w:val="center"/>
                    <w:rPr>
                      <w:rFonts w:ascii="David" w:hAnsi="David"/>
                    </w:rPr>
                  </w:pPr>
                  <w:r>
                    <w:rPr>
                      <w:rFonts w:ascii="David" w:hAnsi="David"/>
                      <w:rtl/>
                    </w:rPr>
                    <w:t>תאריך</w:t>
                  </w:r>
                </w:p>
              </w:tc>
              <w:tc>
                <w:tcPr>
                  <w:tcW w:w="339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3B314E3A" w14:textId="77777777" w:rsidR="00B62C61" w:rsidRDefault="00B62C61">
                  <w:pPr>
                    <w:spacing w:line="256" w:lineRule="auto"/>
                    <w:jc w:val="center"/>
                    <w:rPr>
                      <w:rFonts w:ascii="David" w:hAnsi="David"/>
                    </w:rPr>
                  </w:pPr>
                  <w:r>
                    <w:rPr>
                      <w:rFonts w:ascii="David" w:hAnsi="David"/>
                      <w:rtl/>
                    </w:rPr>
                    <w:t xml:space="preserve">שם מלא של ממונה אבטחת המידע </w:t>
                  </w:r>
                  <w:r>
                    <w:rPr>
                      <w:rFonts w:ascii="David" w:hAnsi="David"/>
                      <w:rtl/>
                    </w:rPr>
                    <w:br/>
                    <w:t>של המציע</w:t>
                  </w:r>
                </w:p>
              </w:tc>
              <w:tc>
                <w:tcPr>
                  <w:tcW w:w="3145"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D92E960" w14:textId="77777777" w:rsidR="00B62C61" w:rsidRDefault="00B62C61">
                  <w:pPr>
                    <w:spacing w:line="256" w:lineRule="auto"/>
                    <w:jc w:val="center"/>
                    <w:rPr>
                      <w:rFonts w:ascii="David" w:hAnsi="David"/>
                    </w:rPr>
                  </w:pPr>
                  <w:r>
                    <w:rPr>
                      <w:rFonts w:ascii="David" w:hAnsi="David"/>
                      <w:rtl/>
                    </w:rPr>
                    <w:t>חתימה של ממונה אבטחת המידע</w:t>
                  </w:r>
                </w:p>
                <w:p w14:paraId="380FEDB4" w14:textId="77777777" w:rsidR="00B62C61" w:rsidRDefault="00B62C61">
                  <w:pPr>
                    <w:spacing w:line="256" w:lineRule="auto"/>
                    <w:jc w:val="center"/>
                    <w:rPr>
                      <w:rFonts w:ascii="David" w:hAnsi="David"/>
                      <w:rtl/>
                    </w:rPr>
                  </w:pPr>
                  <w:r>
                    <w:rPr>
                      <w:rFonts w:ascii="David" w:hAnsi="David"/>
                      <w:rtl/>
                    </w:rPr>
                    <w:t>וחותמת של המציע</w:t>
                  </w:r>
                </w:p>
              </w:tc>
            </w:tr>
          </w:tbl>
          <w:p w14:paraId="7A7EEEEE" w14:textId="77777777" w:rsidR="00B62C61" w:rsidRDefault="00B62C61">
            <w:pPr>
              <w:spacing w:line="300" w:lineRule="exact"/>
              <w:ind w:left="46"/>
              <w:rPr>
                <w:rFonts w:ascii="David" w:hAnsi="David"/>
              </w:rPr>
            </w:pPr>
          </w:p>
          <w:p w14:paraId="72A12681" w14:textId="77777777" w:rsidR="00B62C61" w:rsidRDefault="00B62C61">
            <w:pPr>
              <w:tabs>
                <w:tab w:val="right" w:pos="9639"/>
              </w:tabs>
              <w:rPr>
                <w:rFonts w:ascii="David" w:hAnsi="David"/>
                <w:rtl/>
              </w:rPr>
            </w:pPr>
            <w:r>
              <w:rPr>
                <w:rFonts w:ascii="David" w:hAnsi="David"/>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2B4F216B" w14:textId="77777777" w:rsidR="00B62C61" w:rsidRDefault="00B62C61">
            <w:pPr>
              <w:spacing w:line="300" w:lineRule="exact"/>
              <w:ind w:left="46"/>
              <w:rPr>
                <w:rFonts w:ascii="David" w:hAnsi="David"/>
              </w:rPr>
            </w:pPr>
          </w:p>
          <w:tbl>
            <w:tblPr>
              <w:tblpPr w:leftFromText="180" w:rightFromText="180" w:bottomFromText="16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2"/>
              <w:gridCol w:w="3304"/>
              <w:gridCol w:w="3017"/>
            </w:tblGrid>
            <w:tr w:rsidR="00B62C61" w14:paraId="07C4FF2D" w14:textId="77777777">
              <w:tc>
                <w:tcPr>
                  <w:tcW w:w="2181" w:type="dxa"/>
                  <w:tcBorders>
                    <w:top w:val="single" w:sz="4" w:space="0" w:color="auto"/>
                    <w:left w:val="single" w:sz="4" w:space="0" w:color="auto"/>
                    <w:bottom w:val="single" w:sz="4" w:space="0" w:color="auto"/>
                    <w:right w:val="single" w:sz="4" w:space="0" w:color="auto"/>
                  </w:tcBorders>
                </w:tcPr>
                <w:p w14:paraId="15C1D7C5" w14:textId="77777777" w:rsidR="00B62C61" w:rsidRDefault="00B62C61">
                  <w:pPr>
                    <w:spacing w:line="256" w:lineRule="auto"/>
                    <w:rPr>
                      <w:rFonts w:ascii="David" w:hAnsi="David"/>
                      <w:rtl/>
                    </w:rPr>
                  </w:pPr>
                </w:p>
                <w:p w14:paraId="487F687F" w14:textId="77777777" w:rsidR="00B62C61" w:rsidRDefault="00B62C61">
                  <w:pPr>
                    <w:spacing w:line="256"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5AD8B85C" w14:textId="77777777" w:rsidR="00B62C61" w:rsidRDefault="00B62C61">
                  <w:pPr>
                    <w:spacing w:line="256"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472594A9" w14:textId="77777777" w:rsidR="00B62C61" w:rsidRDefault="00B62C61">
                  <w:pPr>
                    <w:spacing w:line="256" w:lineRule="auto"/>
                    <w:rPr>
                      <w:rFonts w:ascii="David" w:hAnsi="David"/>
                    </w:rPr>
                  </w:pPr>
                </w:p>
              </w:tc>
            </w:tr>
            <w:tr w:rsidR="00B62C61" w14:paraId="6B88DF50" w14:textId="77777777">
              <w:trPr>
                <w:trHeight w:val="361"/>
              </w:trPr>
              <w:tc>
                <w:tcPr>
                  <w:tcW w:w="218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2B7E046A" w14:textId="77777777" w:rsidR="00B62C61" w:rsidRDefault="00B62C61">
                  <w:pPr>
                    <w:spacing w:line="256"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C7C30A6" w14:textId="77777777" w:rsidR="00B62C61" w:rsidRDefault="00B62C61">
                  <w:pPr>
                    <w:spacing w:line="256" w:lineRule="auto"/>
                    <w:jc w:val="center"/>
                    <w:rPr>
                      <w:rFonts w:ascii="David" w:hAnsi="David"/>
                    </w:rPr>
                  </w:pPr>
                  <w:r>
                    <w:rPr>
                      <w:rFonts w:ascii="David" w:hAnsi="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363177C" w14:textId="77777777" w:rsidR="00B62C61" w:rsidRDefault="00B62C61">
                  <w:pPr>
                    <w:spacing w:line="256" w:lineRule="auto"/>
                    <w:jc w:val="center"/>
                    <w:rPr>
                      <w:rFonts w:ascii="David" w:hAnsi="David"/>
                    </w:rPr>
                  </w:pPr>
                  <w:r>
                    <w:rPr>
                      <w:rFonts w:ascii="David" w:hAnsi="David"/>
                      <w:rtl/>
                    </w:rPr>
                    <w:t>חתימה וחותמת</w:t>
                  </w:r>
                </w:p>
              </w:tc>
            </w:tr>
          </w:tbl>
          <w:p w14:paraId="7CEBF625" w14:textId="77777777" w:rsidR="00B62C61" w:rsidRDefault="00B62C61">
            <w:pPr>
              <w:spacing w:line="300" w:lineRule="exact"/>
              <w:rPr>
                <w:b/>
                <w:bCs/>
                <w:color w:val="000000"/>
                <w:u w:val="single"/>
              </w:rPr>
            </w:pPr>
          </w:p>
          <w:p w14:paraId="034EF3D7" w14:textId="77777777" w:rsidR="00B62C61" w:rsidRDefault="00B62C61">
            <w:pPr>
              <w:spacing w:line="300" w:lineRule="exact"/>
              <w:rPr>
                <w:b/>
                <w:bCs/>
                <w:color w:val="000000"/>
                <w:u w:val="single"/>
                <w:rtl/>
              </w:rPr>
            </w:pPr>
          </w:p>
        </w:tc>
      </w:tr>
    </w:tbl>
    <w:p w14:paraId="51CEF16D" w14:textId="77777777" w:rsidR="00B62C61" w:rsidRDefault="00B62C61" w:rsidP="00B62C61">
      <w:pPr>
        <w:spacing w:line="300" w:lineRule="exact"/>
        <w:rPr>
          <w:b/>
          <w:bCs/>
          <w:color w:val="000000"/>
          <w:u w:val="single"/>
          <w:rtl/>
        </w:rPr>
      </w:pPr>
    </w:p>
    <w:p w14:paraId="0B10D049" w14:textId="77777777" w:rsidR="00B62C61" w:rsidRDefault="00B62C61" w:rsidP="00B62C61">
      <w:pPr>
        <w:rPr>
          <w:szCs w:val="28"/>
          <w:rtl/>
        </w:rPr>
      </w:pPr>
    </w:p>
    <w:p w14:paraId="1F134814" w14:textId="77777777" w:rsidR="00B62C61" w:rsidRDefault="00B62C61" w:rsidP="00B62C61">
      <w:pPr>
        <w:rPr>
          <w:rtl/>
        </w:rPr>
      </w:pPr>
    </w:p>
    <w:p w14:paraId="41C0ECA6" w14:textId="77777777" w:rsidR="00B62C61" w:rsidRDefault="00B62C61" w:rsidP="00B62C61">
      <w:pPr>
        <w:rPr>
          <w:rtl/>
        </w:rPr>
      </w:pPr>
    </w:p>
    <w:p w14:paraId="21437DCA" w14:textId="77777777" w:rsidR="00B62C61" w:rsidRDefault="00B62C61" w:rsidP="00B62C61">
      <w:pPr>
        <w:rPr>
          <w:rtl/>
        </w:rPr>
      </w:pPr>
    </w:p>
    <w:p w14:paraId="353D6DEC" w14:textId="77777777" w:rsidR="00B62C61" w:rsidRDefault="00B62C61" w:rsidP="00B62C61">
      <w:pPr>
        <w:rPr>
          <w:rtl/>
        </w:rPr>
      </w:pPr>
    </w:p>
    <w:tbl>
      <w:tblPr>
        <w:tblStyle w:val="aff9"/>
        <w:bidiVisual/>
        <w:tblW w:w="8287" w:type="dxa"/>
        <w:tblLook w:val="04A0" w:firstRow="1" w:lastRow="0" w:firstColumn="1" w:lastColumn="0" w:noHBand="0" w:noVBand="1"/>
      </w:tblPr>
      <w:tblGrid>
        <w:gridCol w:w="8287"/>
      </w:tblGrid>
      <w:tr w:rsidR="00B62C61" w14:paraId="1DB26702" w14:textId="77777777" w:rsidTr="00B62C61">
        <w:trPr>
          <w:trHeight w:val="558"/>
        </w:trPr>
        <w:tc>
          <w:tcPr>
            <w:tcW w:w="828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10AED1C7" w14:textId="77777777" w:rsidR="00B62C61" w:rsidRDefault="00B62C61">
            <w:pPr>
              <w:jc w:val="center"/>
              <w:rPr>
                <w:rtl/>
              </w:rPr>
            </w:pPr>
            <w:r>
              <w:rPr>
                <w:b/>
                <w:bCs/>
                <w:sz w:val="28"/>
                <w:rtl/>
              </w:rPr>
              <w:t>תצהיר של המנהל הכללי של המציע בעניין אבטחת מידע</w:t>
            </w:r>
          </w:p>
        </w:tc>
      </w:tr>
      <w:tr w:rsidR="00B62C61" w14:paraId="2314970B" w14:textId="77777777" w:rsidTr="00B62C61">
        <w:trPr>
          <w:trHeight w:val="12445"/>
        </w:trPr>
        <w:tc>
          <w:tcPr>
            <w:tcW w:w="8287" w:type="dxa"/>
            <w:tcBorders>
              <w:top w:val="nil"/>
              <w:left w:val="single" w:sz="4" w:space="0" w:color="auto"/>
              <w:bottom w:val="single" w:sz="4" w:space="0" w:color="auto"/>
              <w:right w:val="single" w:sz="4" w:space="0" w:color="auto"/>
            </w:tcBorders>
          </w:tcPr>
          <w:p w14:paraId="6026758A" w14:textId="77777777" w:rsidR="00B62C61" w:rsidRDefault="00B62C61">
            <w:pPr>
              <w:spacing w:line="300" w:lineRule="exact"/>
              <w:jc w:val="center"/>
              <w:rPr>
                <w:b/>
                <w:bCs/>
                <w:sz w:val="28"/>
                <w:u w:val="single"/>
                <w:rtl/>
              </w:rPr>
            </w:pPr>
          </w:p>
          <w:p w14:paraId="3E7829B7" w14:textId="77777777" w:rsidR="00B62C61" w:rsidRDefault="00B62C61">
            <w:pPr>
              <w:spacing w:line="300" w:lineRule="exact"/>
              <w:ind w:left="45"/>
              <w:rPr>
                <w:b/>
                <w:bCs/>
                <w:sz w:val="32"/>
                <w:szCs w:val="32"/>
                <w:u w:val="single"/>
                <w:rtl/>
              </w:rPr>
            </w:pPr>
          </w:p>
          <w:p w14:paraId="22E5319E" w14:textId="77777777" w:rsidR="00B62C61" w:rsidRDefault="00B62C61">
            <w:pPr>
              <w:tabs>
                <w:tab w:val="right" w:pos="9639"/>
              </w:tabs>
              <w:spacing w:line="300" w:lineRule="atLeast"/>
              <w:rPr>
                <w:rFonts w:ascii="David" w:hAnsi="David"/>
                <w:rtl/>
              </w:rPr>
            </w:pPr>
            <w:r>
              <w:rPr>
                <w:rFonts w:ascii="David" w:hAnsi="David"/>
                <w:rtl/>
              </w:rPr>
              <w:t>אני הח"מ _____________ ת"ז מס' _____________ לאחר שהוזהרתי כי עלי לומר את האמת וכי אהיה צפוי/ה לעונשים הקבועים בחוק אם לא אעשה כן, מצהיר/ה בזה כדלקמן:</w:t>
            </w:r>
          </w:p>
          <w:p w14:paraId="4DAD2F99" w14:textId="77777777" w:rsidR="00B62C61" w:rsidRDefault="00B62C61">
            <w:pPr>
              <w:tabs>
                <w:tab w:val="right" w:pos="9639"/>
              </w:tabs>
              <w:spacing w:line="300" w:lineRule="atLeast"/>
              <w:rPr>
                <w:rFonts w:ascii="David" w:hAnsi="David"/>
                <w:rtl/>
              </w:rPr>
            </w:pPr>
          </w:p>
          <w:p w14:paraId="0807D913" w14:textId="77777777" w:rsidR="00B62C61" w:rsidRDefault="00B62C61" w:rsidP="00D81562">
            <w:pPr>
              <w:pStyle w:val="aff2"/>
              <w:numPr>
                <w:ilvl w:val="0"/>
                <w:numId w:val="24"/>
              </w:numPr>
              <w:tabs>
                <w:tab w:val="center" w:pos="4960"/>
              </w:tabs>
              <w:overflowPunct/>
              <w:autoSpaceDE/>
              <w:autoSpaceDN/>
              <w:adjustRightInd/>
              <w:spacing w:after="120" w:line="300" w:lineRule="atLeast"/>
              <w:ind w:right="-567"/>
              <w:textAlignment w:val="auto"/>
              <w:rPr>
                <w:rFonts w:ascii="David" w:hAnsi="David"/>
                <w:rtl/>
              </w:rPr>
            </w:pPr>
            <w:r>
              <w:rPr>
                <w:rFonts w:ascii="David" w:hAnsi="David"/>
                <w:rtl/>
              </w:rPr>
              <w:t xml:space="preserve">הנני משמש כמנהל הכללי בחברת _______________ שהגישה הצעה למכרז </w:t>
            </w:r>
          </w:p>
          <w:p w14:paraId="301F753C" w14:textId="1F695556" w:rsidR="00B62C61" w:rsidRDefault="00B62C61">
            <w:pPr>
              <w:pStyle w:val="aff2"/>
              <w:tabs>
                <w:tab w:val="center" w:pos="4960"/>
              </w:tabs>
              <w:spacing w:line="300" w:lineRule="atLeast"/>
              <w:ind w:left="425" w:right="-567"/>
              <w:rPr>
                <w:rFonts w:ascii="David" w:hAnsi="David"/>
                <w:rtl/>
              </w:rPr>
            </w:pPr>
            <w:r>
              <w:rPr>
                <w:rFonts w:ascii="David" w:hAnsi="David"/>
                <w:rtl/>
              </w:rPr>
              <w:t xml:space="preserve">מספר </w:t>
            </w:r>
            <w:r w:rsidR="00603371">
              <w:rPr>
                <w:rFonts w:ascii="David" w:hAnsi="David" w:hint="cs"/>
                <w:rtl/>
              </w:rPr>
              <w:t xml:space="preserve"> </w:t>
            </w:r>
            <w:r w:rsidR="00603371" w:rsidRPr="00437FA2">
              <w:rPr>
                <w:rtl/>
              </w:rPr>
              <w:t>36/10.2024</w:t>
            </w:r>
            <w:r>
              <w:rPr>
                <w:rFonts w:ascii="David" w:hAnsi="David"/>
                <w:rtl/>
              </w:rPr>
              <w:t xml:space="preserve">                                                    (שם המציע)</w:t>
            </w:r>
            <w:r>
              <w:rPr>
                <w:rFonts w:ascii="David" w:hAnsi="David"/>
                <w:rtl/>
              </w:rPr>
              <w:tab/>
            </w:r>
          </w:p>
          <w:p w14:paraId="41E155A4" w14:textId="77777777" w:rsidR="00B62C61" w:rsidRDefault="00B62C61">
            <w:pPr>
              <w:tabs>
                <w:tab w:val="center" w:pos="5385"/>
              </w:tabs>
              <w:spacing w:line="300" w:lineRule="atLeast"/>
              <w:ind w:left="425" w:hanging="425"/>
              <w:rPr>
                <w:rFonts w:ascii="David" w:hAnsi="David"/>
                <w:rtl/>
              </w:rPr>
            </w:pPr>
            <w:r>
              <w:rPr>
                <w:rFonts w:ascii="David" w:hAnsi="David"/>
                <w:rtl/>
              </w:rPr>
              <w:tab/>
            </w:r>
          </w:p>
          <w:p w14:paraId="7C9F3C0E" w14:textId="77777777" w:rsidR="00B62C61" w:rsidRDefault="00B62C61">
            <w:pPr>
              <w:tabs>
                <w:tab w:val="right" w:pos="9639"/>
              </w:tabs>
              <w:spacing w:line="300" w:lineRule="atLeast"/>
              <w:ind w:left="425" w:hanging="425"/>
              <w:rPr>
                <w:rFonts w:ascii="David" w:hAnsi="David"/>
                <w:rtl/>
              </w:rPr>
            </w:pPr>
            <w:r>
              <w:rPr>
                <w:rFonts w:ascii="David" w:hAnsi="David"/>
                <w:rtl/>
              </w:rPr>
              <w:t>2.</w:t>
            </w:r>
            <w:r>
              <w:rPr>
                <w:rFonts w:ascii="David" w:hAnsi="David"/>
                <w:rtl/>
              </w:rPr>
              <w:tab/>
              <w:t>בתוקף תפקידי, הנני מצהיר/ה כי:</w:t>
            </w:r>
          </w:p>
          <w:p w14:paraId="03CFF03B" w14:textId="77777777" w:rsidR="00B62C61" w:rsidRDefault="00B62C61">
            <w:pPr>
              <w:tabs>
                <w:tab w:val="right" w:pos="9639"/>
              </w:tabs>
              <w:spacing w:line="300" w:lineRule="atLeast"/>
              <w:ind w:left="425" w:hanging="425"/>
              <w:rPr>
                <w:rFonts w:ascii="David" w:hAnsi="David"/>
                <w:rtl/>
              </w:rPr>
            </w:pPr>
          </w:p>
          <w:p w14:paraId="5B3FC6BF" w14:textId="400A8C47" w:rsidR="00B62C61" w:rsidRDefault="00B62C61" w:rsidP="00D81562">
            <w:pPr>
              <w:numPr>
                <w:ilvl w:val="0"/>
                <w:numId w:val="25"/>
              </w:numPr>
              <w:tabs>
                <w:tab w:val="left" w:pos="849"/>
              </w:tabs>
              <w:overflowPunct/>
              <w:autoSpaceDE/>
              <w:autoSpaceDN/>
              <w:adjustRightInd/>
              <w:spacing w:after="200" w:line="300" w:lineRule="atLeast"/>
              <w:textAlignment w:val="auto"/>
              <w:rPr>
                <w:rFonts w:ascii="David" w:hAnsi="David"/>
                <w:rtl/>
              </w:rPr>
            </w:pPr>
            <w:r>
              <w:rPr>
                <w:rFonts w:ascii="David" w:hAnsi="David"/>
                <w:rtl/>
              </w:rPr>
              <w:t xml:space="preserve">קראתי את ההוראות המופיעות במכרז כולל נספח </w:t>
            </w:r>
            <w:r w:rsidR="00603371">
              <w:rPr>
                <w:rFonts w:ascii="David" w:hAnsi="David" w:hint="cs"/>
                <w:rtl/>
              </w:rPr>
              <w:t>4</w:t>
            </w:r>
            <w:r>
              <w:rPr>
                <w:rFonts w:ascii="David" w:hAnsi="David"/>
                <w:rtl/>
              </w:rPr>
              <w:t>.</w:t>
            </w:r>
          </w:p>
          <w:p w14:paraId="38B879E2" w14:textId="77777777" w:rsidR="00B62C61" w:rsidRDefault="00B62C61" w:rsidP="00D81562">
            <w:pPr>
              <w:numPr>
                <w:ilvl w:val="0"/>
                <w:numId w:val="25"/>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rtl/>
              </w:rPr>
              <w:t>הדרישות המופיעות בהוראות הנ"ל מובנות לי והנני מתחייב להיערך בהתאם ולפעול על פיהם במסגרת מכרז זה.</w:t>
            </w:r>
          </w:p>
          <w:p w14:paraId="1828AD8B" w14:textId="77777777" w:rsidR="00B62C61" w:rsidRDefault="00B62C61" w:rsidP="00D81562">
            <w:pPr>
              <w:numPr>
                <w:ilvl w:val="0"/>
                <w:numId w:val="25"/>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rtl/>
              </w:rPr>
              <w:t>החברה לא הפרה בעבר הוראות הנוגעות לאבטחת מידע או ככל שאירעו בעבר</w:t>
            </w:r>
            <w:r>
              <w:rPr>
                <w:rFonts w:ascii="David" w:hAnsi="David"/>
              </w:rPr>
              <w:t xml:space="preserve"> </w:t>
            </w:r>
            <w:r>
              <w:rPr>
                <w:rFonts w:ascii="David" w:hAnsi="David"/>
                <w:rtl/>
              </w:rPr>
              <w:t>הפרות של הוראות הנוגעות לאבטחת מידע,</w:t>
            </w:r>
            <w:r>
              <w:rPr>
                <w:rFonts w:ascii="David" w:hAnsi="David"/>
              </w:rPr>
              <w:t xml:space="preserve"> </w:t>
            </w:r>
            <w:r>
              <w:rPr>
                <w:rFonts w:ascii="David" w:hAnsi="David"/>
                <w:rtl/>
              </w:rPr>
              <w:t>הללו</w:t>
            </w:r>
            <w:r>
              <w:rPr>
                <w:rFonts w:ascii="David" w:hAnsi="David"/>
              </w:rPr>
              <w:t xml:space="preserve"> </w:t>
            </w:r>
            <w:r>
              <w:rPr>
                <w:rFonts w:ascii="David" w:hAnsi="David"/>
                <w:rtl/>
              </w:rPr>
              <w:t>תוקנו</w:t>
            </w:r>
            <w:r>
              <w:rPr>
                <w:rFonts w:ascii="David" w:hAnsi="David"/>
              </w:rPr>
              <w:t xml:space="preserve"> </w:t>
            </w:r>
            <w:r>
              <w:rPr>
                <w:rFonts w:ascii="David" w:hAnsi="David"/>
                <w:rtl/>
              </w:rPr>
              <w:t>עד</w:t>
            </w:r>
            <w:r>
              <w:rPr>
                <w:rFonts w:ascii="David" w:hAnsi="David"/>
              </w:rPr>
              <w:t xml:space="preserve"> </w:t>
            </w:r>
            <w:r>
              <w:rPr>
                <w:rFonts w:ascii="David" w:hAnsi="David"/>
                <w:rtl/>
              </w:rPr>
              <w:t>למועד</w:t>
            </w:r>
            <w:r>
              <w:rPr>
                <w:rFonts w:ascii="David" w:hAnsi="David"/>
              </w:rPr>
              <w:t xml:space="preserve"> </w:t>
            </w:r>
            <w:r>
              <w:rPr>
                <w:rFonts w:ascii="David" w:hAnsi="David"/>
                <w:rtl/>
              </w:rPr>
              <w:t>הגשת</w:t>
            </w:r>
            <w:r>
              <w:rPr>
                <w:rFonts w:ascii="David" w:hAnsi="David"/>
              </w:rPr>
              <w:t xml:space="preserve"> </w:t>
            </w:r>
            <w:r>
              <w:rPr>
                <w:rFonts w:ascii="David" w:hAnsi="David"/>
                <w:rtl/>
              </w:rPr>
              <w:t>ההצעה.</w:t>
            </w:r>
          </w:p>
          <w:p w14:paraId="6B966A30" w14:textId="77777777" w:rsidR="00B62C61" w:rsidRDefault="00B62C61">
            <w:pPr>
              <w:tabs>
                <w:tab w:val="right" w:pos="9639"/>
              </w:tabs>
              <w:spacing w:line="480" w:lineRule="auto"/>
              <w:ind w:left="425" w:hanging="425"/>
              <w:rPr>
                <w:rFonts w:ascii="David" w:hAnsi="David"/>
              </w:rPr>
            </w:pPr>
          </w:p>
          <w:p w14:paraId="0474923A" w14:textId="77777777" w:rsidR="00B62C61" w:rsidRDefault="00B62C61">
            <w:pPr>
              <w:tabs>
                <w:tab w:val="right" w:pos="9639"/>
              </w:tabs>
              <w:spacing w:line="480" w:lineRule="auto"/>
              <w:ind w:left="425" w:hanging="425"/>
              <w:rPr>
                <w:rFonts w:ascii="David" w:hAnsi="David"/>
                <w:rtl/>
              </w:rPr>
            </w:pPr>
            <w:r>
              <w:rPr>
                <w:rFonts w:ascii="David" w:hAnsi="David"/>
                <w:rtl/>
              </w:rPr>
              <w:t>3.</w:t>
            </w:r>
            <w:r>
              <w:rPr>
                <w:rFonts w:ascii="David" w:hAnsi="David"/>
                <w:rtl/>
              </w:rPr>
              <w:tab/>
              <w:t>הנני מצהיר כי זה שמי, זו חתימתי וכי תוכן הצהרתי אמת.</w:t>
            </w:r>
          </w:p>
          <w:p w14:paraId="071A6602" w14:textId="77777777" w:rsidR="00B62C61" w:rsidRDefault="00B62C61">
            <w:pPr>
              <w:tabs>
                <w:tab w:val="right" w:pos="9639"/>
              </w:tabs>
              <w:spacing w:line="480" w:lineRule="auto"/>
              <w:ind w:left="425" w:hanging="425"/>
              <w:rPr>
                <w:rFonts w:ascii="David" w:hAnsi="David"/>
                <w:rtl/>
              </w:rPr>
            </w:pPr>
          </w:p>
          <w:p w14:paraId="1AC81147" w14:textId="77777777" w:rsidR="00B62C61" w:rsidRDefault="00B62C61">
            <w:pPr>
              <w:tabs>
                <w:tab w:val="right" w:pos="9639"/>
              </w:tabs>
              <w:spacing w:line="480" w:lineRule="auto"/>
              <w:ind w:hanging="425"/>
              <w:rPr>
                <w:rFonts w:ascii="David" w:hAnsi="David"/>
                <w:rtl/>
              </w:rPr>
            </w:pPr>
            <w:r>
              <w:rPr>
                <w:rFonts w:ascii="David" w:hAnsi="David"/>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3434"/>
              <w:gridCol w:w="2959"/>
            </w:tblGrid>
            <w:tr w:rsidR="00B62C61" w14:paraId="06B80250" w14:textId="77777777">
              <w:tc>
                <w:tcPr>
                  <w:tcW w:w="1950" w:type="dxa"/>
                  <w:tcBorders>
                    <w:top w:val="single" w:sz="4" w:space="0" w:color="auto"/>
                    <w:left w:val="single" w:sz="4" w:space="0" w:color="auto"/>
                    <w:bottom w:val="single" w:sz="4" w:space="0" w:color="auto"/>
                    <w:right w:val="single" w:sz="4" w:space="0" w:color="auto"/>
                  </w:tcBorders>
                </w:tcPr>
                <w:p w14:paraId="084B8D44" w14:textId="77777777" w:rsidR="00B62C61" w:rsidRDefault="00B62C61">
                  <w:pPr>
                    <w:spacing w:line="256" w:lineRule="auto"/>
                    <w:rPr>
                      <w:rFonts w:ascii="David" w:hAnsi="David"/>
                      <w:rtl/>
                    </w:rPr>
                  </w:pPr>
                </w:p>
                <w:p w14:paraId="55770D38" w14:textId="77777777" w:rsidR="00B62C61" w:rsidRDefault="00B62C61">
                  <w:pPr>
                    <w:spacing w:line="256" w:lineRule="auto"/>
                    <w:rPr>
                      <w:rFonts w:ascii="David" w:hAnsi="David"/>
                      <w:rtl/>
                    </w:rPr>
                  </w:pPr>
                </w:p>
              </w:tc>
              <w:tc>
                <w:tcPr>
                  <w:tcW w:w="4287" w:type="dxa"/>
                  <w:tcBorders>
                    <w:top w:val="single" w:sz="4" w:space="0" w:color="auto"/>
                    <w:left w:val="single" w:sz="4" w:space="0" w:color="auto"/>
                    <w:bottom w:val="single" w:sz="4" w:space="0" w:color="auto"/>
                    <w:right w:val="single" w:sz="4" w:space="0" w:color="auto"/>
                  </w:tcBorders>
                </w:tcPr>
                <w:p w14:paraId="5342FAEE" w14:textId="77777777" w:rsidR="00B62C61" w:rsidRDefault="00B62C61">
                  <w:pPr>
                    <w:spacing w:line="256"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4BA15148" w14:textId="77777777" w:rsidR="00B62C61" w:rsidRDefault="00B62C61">
                  <w:pPr>
                    <w:spacing w:line="256" w:lineRule="auto"/>
                    <w:rPr>
                      <w:rFonts w:ascii="David" w:hAnsi="David"/>
                    </w:rPr>
                  </w:pPr>
                </w:p>
              </w:tc>
            </w:tr>
            <w:tr w:rsidR="00B62C61" w14:paraId="2045BB6B" w14:textId="77777777">
              <w:tc>
                <w:tcPr>
                  <w:tcW w:w="1950"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5C3D71A8" w14:textId="77777777" w:rsidR="00B62C61" w:rsidRDefault="00B62C61">
                  <w:pPr>
                    <w:spacing w:line="256" w:lineRule="auto"/>
                    <w:jc w:val="center"/>
                    <w:rPr>
                      <w:rFonts w:ascii="David" w:hAnsi="David"/>
                    </w:rPr>
                  </w:pPr>
                  <w:r>
                    <w:rPr>
                      <w:rFonts w:ascii="David" w:hAnsi="David"/>
                      <w:rtl/>
                    </w:rPr>
                    <w:t>תאריך</w:t>
                  </w:r>
                </w:p>
              </w:tc>
              <w:tc>
                <w:tcPr>
                  <w:tcW w:w="428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3C3E1585" w14:textId="77777777" w:rsidR="00B62C61" w:rsidRDefault="00B62C61">
                  <w:pPr>
                    <w:spacing w:line="256" w:lineRule="auto"/>
                    <w:jc w:val="center"/>
                    <w:rPr>
                      <w:rFonts w:ascii="David" w:hAnsi="David"/>
                    </w:rPr>
                  </w:pPr>
                  <w:r>
                    <w:rPr>
                      <w:rFonts w:ascii="David" w:hAnsi="David"/>
                      <w:rtl/>
                    </w:rPr>
                    <w:t xml:space="preserve">שם מלא של מנהל הכללי </w:t>
                  </w:r>
                  <w:r>
                    <w:rPr>
                      <w:rFonts w:ascii="David" w:hAnsi="David"/>
                      <w:rtl/>
                    </w:rPr>
                    <w:br/>
                    <w:t>של המציע</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34CC60D7" w14:textId="77777777" w:rsidR="00B62C61" w:rsidRDefault="00B62C61">
                  <w:pPr>
                    <w:spacing w:line="256" w:lineRule="auto"/>
                    <w:jc w:val="center"/>
                    <w:rPr>
                      <w:rFonts w:ascii="David" w:hAnsi="David"/>
                    </w:rPr>
                  </w:pPr>
                  <w:r>
                    <w:rPr>
                      <w:rFonts w:ascii="David" w:hAnsi="David"/>
                      <w:rtl/>
                    </w:rPr>
                    <w:t>חתימה של מנהל הכללי</w:t>
                  </w:r>
                </w:p>
                <w:p w14:paraId="1FABE390" w14:textId="77777777" w:rsidR="00B62C61" w:rsidRDefault="00B62C61">
                  <w:pPr>
                    <w:spacing w:line="256" w:lineRule="auto"/>
                    <w:jc w:val="center"/>
                    <w:rPr>
                      <w:rFonts w:ascii="David" w:hAnsi="David"/>
                      <w:rtl/>
                    </w:rPr>
                  </w:pPr>
                  <w:r>
                    <w:rPr>
                      <w:rFonts w:ascii="David" w:hAnsi="David"/>
                      <w:rtl/>
                    </w:rPr>
                    <w:t>וחותמת של המציע</w:t>
                  </w:r>
                </w:p>
              </w:tc>
            </w:tr>
          </w:tbl>
          <w:p w14:paraId="2E33C2E0" w14:textId="77777777" w:rsidR="00B62C61" w:rsidRDefault="00B62C61">
            <w:pPr>
              <w:spacing w:line="300" w:lineRule="exact"/>
              <w:ind w:left="46"/>
              <w:rPr>
                <w:rFonts w:ascii="David" w:hAnsi="David"/>
              </w:rPr>
            </w:pPr>
          </w:p>
          <w:p w14:paraId="12C7DE66" w14:textId="77777777" w:rsidR="00B62C61" w:rsidRDefault="00B62C61">
            <w:pPr>
              <w:tabs>
                <w:tab w:val="right" w:pos="9639"/>
              </w:tabs>
              <w:rPr>
                <w:rFonts w:ascii="David" w:hAnsi="David"/>
                <w:rtl/>
              </w:rPr>
            </w:pPr>
            <w:r>
              <w:rPr>
                <w:rFonts w:ascii="David" w:hAnsi="David"/>
                <w:rtl/>
              </w:rPr>
              <w:t>אני החתום/מה מטה, עורך/כת דין __________________, מאשרת/ת בזה כי ביום _____________ הופיע/ה בפני 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18ABAC6C" w14:textId="77777777" w:rsidR="00B62C61" w:rsidRDefault="00B62C61">
            <w:pPr>
              <w:spacing w:line="300" w:lineRule="exact"/>
              <w:ind w:left="46"/>
              <w:rPr>
                <w:rFonts w:ascii="David" w:hAnsi="David"/>
              </w:rPr>
            </w:pPr>
          </w:p>
          <w:tbl>
            <w:tblPr>
              <w:tblpPr w:leftFromText="180" w:rightFromText="180" w:bottomFromText="16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8"/>
              <w:gridCol w:w="3244"/>
              <w:gridCol w:w="2969"/>
            </w:tblGrid>
            <w:tr w:rsidR="00B62C61" w14:paraId="14C7CCA4" w14:textId="77777777">
              <w:tc>
                <w:tcPr>
                  <w:tcW w:w="2181" w:type="dxa"/>
                  <w:tcBorders>
                    <w:top w:val="single" w:sz="4" w:space="0" w:color="auto"/>
                    <w:left w:val="single" w:sz="4" w:space="0" w:color="auto"/>
                    <w:bottom w:val="single" w:sz="4" w:space="0" w:color="auto"/>
                    <w:right w:val="single" w:sz="4" w:space="0" w:color="auto"/>
                  </w:tcBorders>
                </w:tcPr>
                <w:p w14:paraId="0D027C03" w14:textId="77777777" w:rsidR="00B62C61" w:rsidRDefault="00B62C61">
                  <w:pPr>
                    <w:spacing w:line="256" w:lineRule="auto"/>
                    <w:rPr>
                      <w:rFonts w:ascii="David" w:hAnsi="David"/>
                      <w:rtl/>
                    </w:rPr>
                  </w:pPr>
                </w:p>
                <w:p w14:paraId="335C2B39" w14:textId="77777777" w:rsidR="00B62C61" w:rsidRDefault="00B62C61">
                  <w:pPr>
                    <w:spacing w:line="256"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71F30305" w14:textId="77777777" w:rsidR="00B62C61" w:rsidRDefault="00B62C61">
                  <w:pPr>
                    <w:spacing w:line="256"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12C7C471" w14:textId="77777777" w:rsidR="00B62C61" w:rsidRDefault="00B62C61">
                  <w:pPr>
                    <w:spacing w:line="256" w:lineRule="auto"/>
                    <w:rPr>
                      <w:rFonts w:ascii="David" w:hAnsi="David"/>
                    </w:rPr>
                  </w:pPr>
                </w:p>
              </w:tc>
            </w:tr>
            <w:tr w:rsidR="00B62C61" w14:paraId="503BB734" w14:textId="77777777">
              <w:trPr>
                <w:trHeight w:val="362"/>
              </w:trPr>
              <w:tc>
                <w:tcPr>
                  <w:tcW w:w="218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50025BC9" w14:textId="77777777" w:rsidR="00B62C61" w:rsidRDefault="00B62C61">
                  <w:pPr>
                    <w:spacing w:line="256"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05880E4E" w14:textId="77777777" w:rsidR="00B62C61" w:rsidRDefault="00B62C61">
                  <w:pPr>
                    <w:spacing w:line="256" w:lineRule="auto"/>
                    <w:jc w:val="center"/>
                    <w:rPr>
                      <w:rFonts w:ascii="David" w:hAnsi="David"/>
                    </w:rPr>
                  </w:pPr>
                  <w:r>
                    <w:rPr>
                      <w:rFonts w:ascii="David" w:hAnsi="David"/>
                      <w:rtl/>
                    </w:rPr>
                    <w:t>שם מלא של עו"ד, מ.ר.</w:t>
                  </w:r>
                </w:p>
              </w:tc>
              <w:tc>
                <w:tcPr>
                  <w:tcW w:w="3618"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4F998979" w14:textId="77777777" w:rsidR="00B62C61" w:rsidRDefault="00B62C61">
                  <w:pPr>
                    <w:spacing w:line="256" w:lineRule="auto"/>
                    <w:jc w:val="center"/>
                    <w:rPr>
                      <w:rFonts w:ascii="David" w:hAnsi="David"/>
                    </w:rPr>
                  </w:pPr>
                  <w:r>
                    <w:rPr>
                      <w:rFonts w:ascii="David" w:hAnsi="David"/>
                      <w:rtl/>
                    </w:rPr>
                    <w:t>חתימה וחותמת</w:t>
                  </w:r>
                </w:p>
              </w:tc>
            </w:tr>
          </w:tbl>
          <w:p w14:paraId="1DF03456" w14:textId="77777777" w:rsidR="00B62C61" w:rsidRDefault="00B62C61">
            <w:pPr>
              <w:spacing w:line="300" w:lineRule="exact"/>
              <w:rPr>
                <w:b/>
                <w:bCs/>
                <w:color w:val="000000"/>
                <w:u w:val="single"/>
              </w:rPr>
            </w:pPr>
          </w:p>
        </w:tc>
      </w:tr>
    </w:tbl>
    <w:p w14:paraId="67F345A1" w14:textId="77777777" w:rsidR="00B62C61" w:rsidRDefault="00B62C61" w:rsidP="00B62C61">
      <w:pPr>
        <w:spacing w:line="300" w:lineRule="exact"/>
        <w:rPr>
          <w:b/>
          <w:bCs/>
          <w:color w:val="000000"/>
          <w:u w:val="single"/>
          <w:rtl/>
        </w:rPr>
      </w:pPr>
    </w:p>
    <w:p w14:paraId="7AC31A03" w14:textId="77777777" w:rsidR="00B62C61" w:rsidRDefault="00B62C61" w:rsidP="00B62C61">
      <w:pPr>
        <w:spacing w:line="300" w:lineRule="exact"/>
        <w:rPr>
          <w:b/>
          <w:bCs/>
          <w:color w:val="000000"/>
          <w:u w:val="single"/>
          <w:rtl/>
        </w:rPr>
      </w:pPr>
    </w:p>
    <w:p w14:paraId="29C9CDD7" w14:textId="77777777" w:rsidR="00B62C61" w:rsidRDefault="00B62C61" w:rsidP="00B62C61">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B62C61" w14:paraId="69853BB9" w14:textId="77777777" w:rsidTr="00B62C61">
        <w:trPr>
          <w:trHeight w:val="416"/>
        </w:trPr>
        <w:tc>
          <w:tcPr>
            <w:tcW w:w="8297"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3DEA888C" w14:textId="77777777" w:rsidR="00B62C61" w:rsidRDefault="00B62C61">
            <w:pPr>
              <w:jc w:val="center"/>
              <w:rPr>
                <w:rFonts w:ascii="David" w:hAnsi="David"/>
                <w:b/>
                <w:bCs/>
                <w:sz w:val="28"/>
                <w:szCs w:val="28"/>
                <w:rtl/>
              </w:rPr>
            </w:pPr>
            <w:r>
              <w:rPr>
                <w:rFonts w:ascii="David" w:hAnsi="David"/>
                <w:b/>
                <w:bCs/>
                <w:sz w:val="28"/>
                <w:rtl/>
              </w:rPr>
              <w:lastRenderedPageBreak/>
              <w:t>נספח הצהרת סודיות</w:t>
            </w:r>
          </w:p>
        </w:tc>
      </w:tr>
      <w:tr w:rsidR="00B62C61" w14:paraId="3A494878" w14:textId="77777777" w:rsidTr="00B62C61">
        <w:tc>
          <w:tcPr>
            <w:tcW w:w="8297" w:type="dxa"/>
            <w:tcBorders>
              <w:top w:val="single" w:sz="4" w:space="0" w:color="auto"/>
              <w:left w:val="single" w:sz="4" w:space="0" w:color="auto"/>
              <w:bottom w:val="single" w:sz="4" w:space="0" w:color="auto"/>
              <w:right w:val="single" w:sz="4" w:space="0" w:color="auto"/>
            </w:tcBorders>
          </w:tcPr>
          <w:p w14:paraId="37511262" w14:textId="77777777" w:rsidR="00B62C61" w:rsidRDefault="00B62C61">
            <w:pPr>
              <w:rPr>
                <w:rFonts w:ascii="David" w:hAnsi="David"/>
                <w:b/>
                <w:bCs/>
                <w:rtl/>
              </w:rPr>
            </w:pPr>
          </w:p>
          <w:p w14:paraId="3C3AFBD7" w14:textId="77777777" w:rsidR="00B62C61" w:rsidRDefault="00B62C61">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14:paraId="3DDC3076" w14:textId="77777777" w:rsidR="00B62C61" w:rsidRDefault="00B62C61">
            <w:pPr>
              <w:jc w:val="center"/>
              <w:rPr>
                <w:rFonts w:ascii="David" w:hAnsi="David"/>
                <w:b/>
                <w:bCs/>
                <w:u w:val="single"/>
                <w:rtl/>
              </w:rPr>
            </w:pPr>
          </w:p>
          <w:p w14:paraId="433BF20A" w14:textId="77777777" w:rsidR="00B62C61" w:rsidRDefault="00B62C61">
            <w:pPr>
              <w:spacing w:line="276" w:lineRule="auto"/>
              <w:rPr>
                <w:rFonts w:ascii="David" w:hAnsi="David"/>
                <w:rtl/>
              </w:rPr>
            </w:pPr>
            <w:r>
              <w:rPr>
                <w:rFonts w:ascii="David" w:hAnsi="David"/>
                <w:rtl/>
              </w:rPr>
              <w:t>אל: חטיבת אבטחת מידע וסייבר / משרד החינוך</w:t>
            </w:r>
          </w:p>
          <w:p w14:paraId="6DC134EF" w14:textId="77777777" w:rsidR="00B62C61" w:rsidRDefault="00B62C61">
            <w:pPr>
              <w:spacing w:line="276" w:lineRule="auto"/>
              <w:rPr>
                <w:rFonts w:ascii="David" w:hAnsi="David"/>
                <w:rtl/>
              </w:rPr>
            </w:pPr>
            <w:r>
              <w:rPr>
                <w:rFonts w:ascii="David" w:hAnsi="David"/>
                <w:rtl/>
              </w:rPr>
              <w:t>מאת:______________________________</w:t>
            </w:r>
            <w:r>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B62C61" w14:paraId="40904DA1" w14:textId="77777777">
              <w:tc>
                <w:tcPr>
                  <w:tcW w:w="4049" w:type="dxa"/>
                  <w:hideMark/>
                </w:tcPr>
                <w:p w14:paraId="2818A3B8" w14:textId="77777777" w:rsidR="00B62C61" w:rsidRDefault="00B62C61">
                  <w:pPr>
                    <w:spacing w:line="276" w:lineRule="auto"/>
                    <w:rPr>
                      <w:rFonts w:ascii="David" w:hAnsi="David"/>
                      <w:rtl/>
                    </w:rPr>
                  </w:pPr>
                  <w:r>
                    <w:rPr>
                      <w:rFonts w:ascii="David" w:hAnsi="David"/>
                      <w:rtl/>
                    </w:rPr>
                    <w:t>שם מלא ______________________</w:t>
                  </w:r>
                </w:p>
              </w:tc>
              <w:tc>
                <w:tcPr>
                  <w:tcW w:w="4247" w:type="dxa"/>
                  <w:hideMark/>
                </w:tcPr>
                <w:p w14:paraId="544D9D17" w14:textId="77777777" w:rsidR="00B62C61" w:rsidRDefault="00B62C61">
                  <w:pPr>
                    <w:spacing w:line="276" w:lineRule="auto"/>
                    <w:rPr>
                      <w:rFonts w:ascii="David" w:hAnsi="David"/>
                      <w:rtl/>
                    </w:rPr>
                  </w:pPr>
                  <w:r>
                    <w:rPr>
                      <w:rFonts w:ascii="David" w:hAnsi="David"/>
                      <w:rtl/>
                    </w:rPr>
                    <w:t>מספר זהות______________________</w:t>
                  </w:r>
                </w:p>
              </w:tc>
            </w:tr>
            <w:tr w:rsidR="00B62C61" w14:paraId="1EA8511A" w14:textId="77777777">
              <w:tc>
                <w:tcPr>
                  <w:tcW w:w="4049" w:type="dxa"/>
                  <w:hideMark/>
                </w:tcPr>
                <w:p w14:paraId="7AFEDDE5" w14:textId="77777777" w:rsidR="00B62C61" w:rsidRDefault="00B62C61">
                  <w:pPr>
                    <w:spacing w:line="276" w:lineRule="auto"/>
                    <w:rPr>
                      <w:rFonts w:ascii="David" w:hAnsi="David"/>
                      <w:rtl/>
                    </w:rPr>
                  </w:pPr>
                  <w:r>
                    <w:rPr>
                      <w:rFonts w:ascii="David" w:hAnsi="David"/>
                      <w:rtl/>
                    </w:rPr>
                    <w:t>נייד ______________________</w:t>
                  </w:r>
                </w:p>
              </w:tc>
              <w:tc>
                <w:tcPr>
                  <w:tcW w:w="4247" w:type="dxa"/>
                  <w:hideMark/>
                </w:tcPr>
                <w:p w14:paraId="1E93942D" w14:textId="77777777" w:rsidR="00B62C61" w:rsidRDefault="00B62C61">
                  <w:pPr>
                    <w:spacing w:line="276" w:lineRule="auto"/>
                    <w:rPr>
                      <w:rFonts w:ascii="David" w:hAnsi="David"/>
                      <w:rtl/>
                    </w:rPr>
                  </w:pPr>
                  <w:r>
                    <w:rPr>
                      <w:rFonts w:ascii="David" w:hAnsi="David"/>
                      <w:rtl/>
                    </w:rPr>
                    <w:t>כתובת _________________________</w:t>
                  </w:r>
                </w:p>
              </w:tc>
            </w:tr>
          </w:tbl>
          <w:p w14:paraId="3A3C0240" w14:textId="77777777" w:rsidR="00B62C61" w:rsidRDefault="00B62C61">
            <w:pPr>
              <w:spacing w:line="276" w:lineRule="auto"/>
              <w:rPr>
                <w:rFonts w:ascii="David" w:hAnsi="David"/>
                <w:rtl/>
              </w:rPr>
            </w:pPr>
          </w:p>
          <w:p w14:paraId="2B2F26BF" w14:textId="77777777" w:rsidR="00B62C61" w:rsidRDefault="00B62C61">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14:paraId="4AEE2A87" w14:textId="77777777" w:rsidR="00B62C61" w:rsidRDefault="00B62C61">
            <w:pPr>
              <w:spacing w:line="276" w:lineRule="auto"/>
              <w:rPr>
                <w:rFonts w:ascii="David" w:hAnsi="David"/>
                <w:rtl/>
              </w:rPr>
            </w:pPr>
            <w:r>
              <w:rPr>
                <w:rFonts w:ascii="David" w:hAnsi="David"/>
                <w:b/>
                <w:bCs/>
                <w:rtl/>
              </w:rPr>
              <w:t>הואיל</w:t>
            </w:r>
            <w:r>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2DE25F46" w14:textId="77777777" w:rsidR="00B62C61" w:rsidRDefault="00B62C61">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14:paraId="606DDF4A" w14:textId="77777777" w:rsidR="00B62C61" w:rsidRDefault="00B62C61">
            <w:pPr>
              <w:spacing w:line="276" w:lineRule="auto"/>
              <w:rPr>
                <w:rFonts w:ascii="David" w:hAnsi="David"/>
                <w:rtl/>
              </w:rPr>
            </w:pPr>
            <w:r>
              <w:rPr>
                <w:rFonts w:ascii="David" w:hAnsi="David"/>
                <w:b/>
                <w:bCs/>
                <w:rtl/>
              </w:rPr>
              <w:t>והואיל</w:t>
            </w:r>
            <w:r>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14:paraId="721BF212" w14:textId="77777777" w:rsidR="00B62C61" w:rsidRDefault="00B62C61">
            <w:pPr>
              <w:spacing w:line="276" w:lineRule="auto"/>
              <w:rPr>
                <w:rFonts w:ascii="David" w:hAnsi="David"/>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Pr>
                <w:rFonts w:ascii="David" w:hAnsi="David"/>
              </w:rPr>
              <w:t xml:space="preserve">; </w:t>
            </w:r>
          </w:p>
          <w:p w14:paraId="352294BA" w14:textId="77777777" w:rsidR="00B62C61" w:rsidRDefault="00B62C61">
            <w:pPr>
              <w:spacing w:line="276" w:lineRule="auto"/>
              <w:rPr>
                <w:rFonts w:ascii="David" w:hAnsi="David"/>
                <w:rtl/>
              </w:rPr>
            </w:pPr>
          </w:p>
          <w:p w14:paraId="0AB06489" w14:textId="77777777" w:rsidR="00B62C61" w:rsidRDefault="00B62C61">
            <w:pPr>
              <w:spacing w:line="276" w:lineRule="auto"/>
              <w:rPr>
                <w:rFonts w:ascii="David" w:hAnsi="David"/>
                <w:b/>
                <w:bCs/>
                <w:rtl/>
              </w:rPr>
            </w:pPr>
            <w:r>
              <w:rPr>
                <w:rFonts w:ascii="David" w:hAnsi="David"/>
                <w:b/>
                <w:bCs/>
                <w:rtl/>
              </w:rPr>
              <w:t>אשר על כן, הנני מצהיר ומתחייב כדלקמן:</w:t>
            </w:r>
          </w:p>
          <w:p w14:paraId="2C0DA1C1" w14:textId="77777777" w:rsidR="00B62C61" w:rsidRDefault="00B62C61" w:rsidP="00D81562">
            <w:pPr>
              <w:pStyle w:val="aff2"/>
              <w:numPr>
                <w:ilvl w:val="0"/>
                <w:numId w:val="26"/>
              </w:numPr>
              <w:overflowPunct/>
              <w:autoSpaceDE/>
              <w:autoSpaceDN/>
              <w:adjustRightInd/>
              <w:spacing w:after="160" w:line="276" w:lineRule="auto"/>
              <w:contextualSpacing/>
              <w:textAlignment w:val="auto"/>
              <w:rPr>
                <w:rFonts w:ascii="David" w:hAnsi="David"/>
                <w:rtl/>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14:paraId="2203359E" w14:textId="77777777" w:rsidR="00B62C61" w:rsidRDefault="00B62C61" w:rsidP="00D81562">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לאחר סיום העסקתי.</w:t>
            </w:r>
          </w:p>
          <w:p w14:paraId="702CB354" w14:textId="77777777" w:rsidR="00B62C61" w:rsidRDefault="00B62C61" w:rsidP="00D81562">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14:paraId="7DE8A1E9" w14:textId="77777777" w:rsidR="00B62C61" w:rsidRDefault="00B62C61" w:rsidP="00D81562">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14:paraId="60986659" w14:textId="77777777" w:rsidR="00B62C61" w:rsidRDefault="00B62C61" w:rsidP="00D81562">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tl/>
              </w:rPr>
              <w:t>ידוע לי, כי הפרת התחייבויותיי כאמור עלולה להוות עבירה לפי סימן ה' בפרק ו' לחוק העונשין התשל"ו-1977</w:t>
            </w:r>
            <w:r>
              <w:rPr>
                <w:rFonts w:ascii="David" w:hAnsi="David"/>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14:paraId="519B442A" w14:textId="77777777" w:rsidR="00B62C61" w:rsidRDefault="00B62C61" w:rsidP="00D81562">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tl/>
              </w:rPr>
              <w:t>התחייבותי לשמירת סודיות אינה מוגבלת זמן</w:t>
            </w:r>
          </w:p>
          <w:p w14:paraId="4C92E54F" w14:textId="77777777" w:rsidR="00B62C61" w:rsidRDefault="00B62C61" w:rsidP="00D81562">
            <w:pPr>
              <w:pStyle w:val="aff2"/>
              <w:numPr>
                <w:ilvl w:val="0"/>
                <w:numId w:val="26"/>
              </w:numPr>
              <w:overflowPunct/>
              <w:autoSpaceDE/>
              <w:autoSpaceDN/>
              <w:adjustRightInd/>
              <w:spacing w:line="276" w:lineRule="auto"/>
              <w:contextualSpacing/>
              <w:textAlignment w:val="auto"/>
              <w:rPr>
                <w:rFonts w:ascii="David" w:hAnsi="David"/>
              </w:rPr>
            </w:pPr>
            <w:r>
              <w:rPr>
                <w:rFonts w:ascii="David" w:hAnsi="David"/>
              </w:rPr>
              <w:t>.</w:t>
            </w:r>
            <w:r>
              <w:rPr>
                <w:rFonts w:ascii="David" w:hAnsi="David"/>
                <w:rtl/>
              </w:rPr>
              <w:t>בחתימתי אני מאשר כי קראתי את ההנחיות המפורטות לעיל, הבנתי את תוכנן ואני מתחייב למלא אותן.</w:t>
            </w:r>
          </w:p>
          <w:p w14:paraId="3A73F0AD" w14:textId="77777777" w:rsidR="00B62C61" w:rsidRDefault="00B62C61">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B62C61" w14:paraId="7999BC40" w14:textId="77777777">
              <w:tc>
                <w:tcPr>
                  <w:tcW w:w="4495" w:type="dxa"/>
                  <w:hideMark/>
                </w:tcPr>
                <w:p w14:paraId="0CE4E2AF" w14:textId="77777777" w:rsidR="00B62C61" w:rsidRDefault="00B62C61">
                  <w:pPr>
                    <w:pStyle w:val="af1"/>
                    <w:rPr>
                      <w:rFonts w:ascii="David" w:eastAsia="Calibri" w:hAnsi="David"/>
                      <w:sz w:val="24"/>
                      <w:szCs w:val="24"/>
                      <w:lang w:eastAsia="en-US"/>
                    </w:rPr>
                  </w:pPr>
                  <w:r>
                    <w:rPr>
                      <w:rFonts w:ascii="David" w:eastAsia="Calibri" w:hAnsi="David"/>
                      <w:sz w:val="24"/>
                      <w:szCs w:val="24"/>
                      <w:rtl/>
                      <w:lang w:eastAsia="en-US"/>
                    </w:rPr>
                    <w:t>שם מלא ______________________</w:t>
                  </w:r>
                </w:p>
              </w:tc>
              <w:tc>
                <w:tcPr>
                  <w:tcW w:w="4495" w:type="dxa"/>
                  <w:hideMark/>
                </w:tcPr>
                <w:p w14:paraId="43D91224" w14:textId="77777777" w:rsidR="00B62C61" w:rsidRDefault="00B62C61">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rsidR="00B62C61" w14:paraId="4B78ADCB" w14:textId="77777777">
              <w:tc>
                <w:tcPr>
                  <w:tcW w:w="4495" w:type="dxa"/>
                  <w:hideMark/>
                </w:tcPr>
                <w:p w14:paraId="19D7E6E7" w14:textId="77777777" w:rsidR="00B62C61" w:rsidRDefault="00B62C61">
                  <w:pPr>
                    <w:pStyle w:val="af1"/>
                    <w:rPr>
                      <w:rFonts w:ascii="David" w:eastAsia="Calibri" w:hAnsi="David"/>
                      <w:sz w:val="24"/>
                      <w:szCs w:val="24"/>
                      <w:rtl/>
                      <w:lang w:eastAsia="en-US"/>
                    </w:rPr>
                  </w:pPr>
                  <w:r>
                    <w:rPr>
                      <w:rFonts w:ascii="David" w:eastAsia="Calibri" w:hAnsi="David"/>
                      <w:sz w:val="24"/>
                      <w:szCs w:val="24"/>
                      <w:rtl/>
                      <w:lang w:eastAsia="en-US"/>
                    </w:rPr>
                    <w:t>חתימה  ______________________</w:t>
                  </w:r>
                </w:p>
              </w:tc>
              <w:tc>
                <w:tcPr>
                  <w:tcW w:w="4495" w:type="dxa"/>
                  <w:hideMark/>
                </w:tcPr>
                <w:p w14:paraId="0AC1E4F1" w14:textId="77777777" w:rsidR="00B62C61" w:rsidRDefault="00B62C61">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rsidR="00B62C61" w14:paraId="6B1B949C" w14:textId="77777777">
              <w:tc>
                <w:tcPr>
                  <w:tcW w:w="4495" w:type="dxa"/>
                  <w:hideMark/>
                </w:tcPr>
                <w:p w14:paraId="6FB02015" w14:textId="77777777" w:rsidR="00B62C61" w:rsidRDefault="00B62C61">
                  <w:pPr>
                    <w:pStyle w:val="af1"/>
                    <w:jc w:val="left"/>
                    <w:rPr>
                      <w:rFonts w:ascii="David" w:eastAsia="Calibri" w:hAnsi="David"/>
                      <w:sz w:val="24"/>
                      <w:szCs w:val="24"/>
                      <w:rtl/>
                      <w:lang w:eastAsia="en-US"/>
                    </w:rPr>
                  </w:pPr>
                  <w:r>
                    <w:rPr>
                      <w:rFonts w:ascii="David" w:eastAsia="Calibri" w:hAnsi="David"/>
                      <w:sz w:val="24"/>
                      <w:szCs w:val="24"/>
                      <w:rtl/>
                      <w:lang w:eastAsia="en-US"/>
                    </w:rPr>
                    <w:t>נחתם בנוכחות  _________________</w:t>
                  </w:r>
                </w:p>
              </w:tc>
              <w:tc>
                <w:tcPr>
                  <w:tcW w:w="4495" w:type="dxa"/>
                  <w:hideMark/>
                </w:tcPr>
                <w:p w14:paraId="52CBAF94" w14:textId="77777777" w:rsidR="00B62C61" w:rsidRDefault="00B62C61">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14:paraId="1C210854" w14:textId="77777777" w:rsidR="00B62C61" w:rsidRDefault="00B62C61">
            <w:pPr>
              <w:rPr>
                <w:rFonts w:ascii="David" w:hAnsi="David"/>
                <w:b/>
                <w:bCs/>
                <w:u w:val="single"/>
                <w:rtl/>
              </w:rPr>
            </w:pPr>
          </w:p>
        </w:tc>
      </w:tr>
    </w:tbl>
    <w:p w14:paraId="286E0826" w14:textId="77777777" w:rsidR="00B62C61" w:rsidRDefault="00B62C61" w:rsidP="00B62C61">
      <w:pPr>
        <w:rPr>
          <w:rFonts w:ascii="David" w:hAnsi="David"/>
          <w:b/>
          <w:bCs/>
          <w:u w:val="single"/>
          <w:rtl/>
        </w:rPr>
      </w:pPr>
    </w:p>
    <w:p w14:paraId="0CC4D4BE" w14:textId="77777777" w:rsidR="000A647F" w:rsidRPr="00336416" w:rsidRDefault="000A647F" w:rsidP="004C19A7">
      <w:pPr>
        <w:ind w:left="720"/>
        <w:jc w:val="center"/>
        <w:rPr>
          <w:rFonts w:ascii="David" w:hAnsi="David"/>
          <w:rtl/>
        </w:rPr>
      </w:pPr>
    </w:p>
    <w:sectPr w:rsidR="000A647F" w:rsidRPr="00336416">
      <w:headerReference w:type="even" r:id="rId67"/>
      <w:headerReference w:type="default" r:id="rId68"/>
      <w:footerReference w:type="default" r:id="rId69"/>
      <w:footerReference w:type="first" r:id="rId70"/>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ADD4A9" w14:textId="77777777" w:rsidR="00D81562" w:rsidRDefault="00D81562">
      <w:r>
        <w:separator/>
      </w:r>
    </w:p>
    <w:p w14:paraId="00C41B49" w14:textId="77777777" w:rsidR="00D81562" w:rsidRDefault="00D81562"/>
  </w:endnote>
  <w:endnote w:type="continuationSeparator" w:id="0">
    <w:p w14:paraId="79654F04" w14:textId="77777777" w:rsidR="00D81562" w:rsidRDefault="00D81562">
      <w:r>
        <w:continuationSeparator/>
      </w:r>
    </w:p>
    <w:p w14:paraId="3E9551E7" w14:textId="77777777" w:rsidR="00D81562" w:rsidRDefault="00D815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AB1E9" w14:textId="7F5CA262" w:rsidR="00AC2EE4" w:rsidRPr="000F7E09" w:rsidRDefault="00AC2EE4" w:rsidP="000F7E09">
    <w:pPr>
      <w:widowControl w:val="0"/>
      <w:jc w:val="center"/>
      <w:rPr>
        <w:sz w:val="22"/>
        <w:szCs w:val="22"/>
        <w:rtl/>
        <w:lang w:eastAsia="en-US"/>
      </w:rPr>
    </w:pPr>
    <w:r w:rsidRPr="000F7E09">
      <w:rPr>
        <w:sz w:val="22"/>
        <w:szCs w:val="22"/>
        <w:rtl/>
        <w:lang w:eastAsia="en-US"/>
      </w:rPr>
      <w:t xml:space="preserve">מכרז מס' </w:t>
    </w:r>
    <w:r w:rsidR="00437FA2" w:rsidRPr="00437FA2">
      <w:rPr>
        <w:sz w:val="22"/>
        <w:szCs w:val="22"/>
        <w:rtl/>
        <w:lang w:eastAsia="en-US"/>
      </w:rPr>
      <w:t>36/10.2024</w:t>
    </w:r>
    <w:r w:rsidRPr="000F7E09">
      <w:rPr>
        <w:sz w:val="22"/>
        <w:szCs w:val="22"/>
        <w:rtl/>
        <w:lang w:eastAsia="en-US"/>
      </w:rPr>
      <w:t xml:space="preserve">: </w:t>
    </w:r>
    <w:r>
      <w:rPr>
        <w:rFonts w:hint="cs"/>
        <w:sz w:val="22"/>
        <w:szCs w:val="22"/>
        <w:rtl/>
        <w:lang w:eastAsia="en-US"/>
      </w:rPr>
      <w:t xml:space="preserve">מכרז </w:t>
    </w:r>
    <w:bookmarkStart w:id="47" w:name="_Hlk146804533"/>
    <w:r w:rsidRPr="00912D38">
      <w:rPr>
        <w:sz w:val="22"/>
        <w:szCs w:val="22"/>
        <w:rtl/>
        <w:lang w:eastAsia="en-US"/>
      </w:rPr>
      <w:t>להקמת מאגר ספקים עבור חיזוק לימודי אנגלית ומתמטיקה עבור בנים חרדים</w:t>
    </w:r>
    <w:bookmarkEnd w:id="47"/>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8F830" w14:textId="7B3230AF" w:rsidR="00AC2EE4" w:rsidRPr="000F7E09" w:rsidRDefault="00AC2EE4" w:rsidP="00FB1504">
    <w:pPr>
      <w:widowControl w:val="0"/>
      <w:jc w:val="center"/>
      <w:rPr>
        <w:sz w:val="22"/>
        <w:szCs w:val="22"/>
        <w:rtl/>
        <w:lang w:eastAsia="en-US"/>
      </w:rPr>
    </w:pPr>
    <w:r w:rsidRPr="000F7E09">
      <w:rPr>
        <w:sz w:val="22"/>
        <w:szCs w:val="22"/>
        <w:rtl/>
        <w:lang w:eastAsia="en-US"/>
      </w:rPr>
      <w:t xml:space="preserve">מכרז מס' </w:t>
    </w:r>
    <w:r w:rsidR="00437FA2" w:rsidRPr="00437FA2">
      <w:rPr>
        <w:sz w:val="22"/>
        <w:szCs w:val="22"/>
        <w:rtl/>
        <w:lang w:eastAsia="en-US"/>
      </w:rPr>
      <w:t>36/10.2024</w:t>
    </w:r>
    <w:r w:rsidRPr="000F7E09">
      <w:rPr>
        <w:sz w:val="22"/>
        <w:szCs w:val="22"/>
        <w:rtl/>
        <w:lang w:eastAsia="en-US"/>
      </w:rPr>
      <w:t xml:space="preserve">: </w:t>
    </w:r>
    <w:r>
      <w:rPr>
        <w:rFonts w:hint="cs"/>
        <w:sz w:val="22"/>
        <w:szCs w:val="22"/>
        <w:rtl/>
        <w:lang w:eastAsia="en-US"/>
      </w:rPr>
      <w:t xml:space="preserve">מכרז </w:t>
    </w:r>
    <w:r w:rsidRPr="00912D38">
      <w:rPr>
        <w:sz w:val="22"/>
        <w:szCs w:val="22"/>
        <w:rtl/>
        <w:lang w:eastAsia="en-US"/>
      </w:rPr>
      <w:t>להקמת מאגר ספקים עבור חיזוק לימודי אנגלית ומתמטיקה עבור בנים חרדים</w:t>
    </w:r>
  </w:p>
  <w:p w14:paraId="32A62E11" w14:textId="77777777" w:rsidR="00AC2EE4" w:rsidRPr="000F7E09" w:rsidRDefault="00AC2EE4" w:rsidP="000F7E09">
    <w:pPr>
      <w:widowControl w:val="0"/>
      <w:jc w:val="center"/>
      <w:rPr>
        <w:sz w:val="22"/>
        <w:szCs w:val="22"/>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601C35" w14:textId="77777777" w:rsidR="00D81562" w:rsidRDefault="00D81562">
      <w:r>
        <w:separator/>
      </w:r>
    </w:p>
    <w:p w14:paraId="2326D11B" w14:textId="77777777" w:rsidR="00D81562" w:rsidRDefault="00D81562"/>
  </w:footnote>
  <w:footnote w:type="continuationSeparator" w:id="0">
    <w:p w14:paraId="214D9027" w14:textId="77777777" w:rsidR="00D81562" w:rsidRDefault="00D81562">
      <w:r>
        <w:continuationSeparator/>
      </w:r>
    </w:p>
    <w:p w14:paraId="379FF844" w14:textId="77777777" w:rsidR="00D81562" w:rsidRDefault="00D8156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9A3125" w14:textId="77777777" w:rsidR="00AC2EE4" w:rsidRDefault="00AC2EE4">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2E5C4D1B" w14:textId="77777777" w:rsidR="00AC2EE4" w:rsidRDefault="00AC2EE4">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874443" w14:textId="77777777" w:rsidR="00AC2EE4" w:rsidRPr="00DD389D" w:rsidRDefault="00AC2EE4">
    <w:pPr>
      <w:pStyle w:val="a9"/>
      <w:framePr w:wrap="around" w:vAnchor="text" w:hAnchor="margin" w:xAlign="center" w:y="1"/>
      <w:jc w:val="center"/>
      <w:rPr>
        <w:rStyle w:val="ad"/>
        <w:rFonts w:ascii="David" w:hAnsi="David" w:cs="David"/>
        <w:sz w:val="22"/>
        <w:szCs w:val="22"/>
        <w:rtl/>
        <w:lang w:eastAsia="en-US"/>
      </w:rPr>
    </w:pPr>
    <w:r w:rsidRPr="00DD389D">
      <w:rPr>
        <w:rStyle w:val="ad"/>
        <w:rFonts w:ascii="David" w:hAnsi="David" w:cs="David"/>
        <w:sz w:val="22"/>
        <w:szCs w:val="22"/>
      </w:rPr>
      <w:fldChar w:fldCharType="begin"/>
    </w:r>
    <w:r w:rsidRPr="00DD389D">
      <w:rPr>
        <w:rStyle w:val="ad"/>
        <w:rFonts w:ascii="David" w:hAnsi="David" w:cs="David"/>
        <w:sz w:val="22"/>
        <w:szCs w:val="22"/>
        <w:lang w:eastAsia="en-US"/>
      </w:rPr>
      <w:instrText xml:space="preserve">PAGE  </w:instrText>
    </w:r>
    <w:r w:rsidRPr="00DD389D">
      <w:rPr>
        <w:rStyle w:val="ad"/>
        <w:rFonts w:ascii="David" w:hAnsi="David" w:cs="David"/>
        <w:sz w:val="22"/>
        <w:szCs w:val="22"/>
      </w:rPr>
      <w:fldChar w:fldCharType="separate"/>
    </w:r>
    <w:r w:rsidR="00E40DC8">
      <w:rPr>
        <w:rStyle w:val="ad"/>
        <w:rFonts w:ascii="David" w:hAnsi="David" w:cs="David"/>
        <w:noProof/>
        <w:sz w:val="22"/>
        <w:szCs w:val="22"/>
        <w:rtl/>
      </w:rPr>
      <w:t>10</w:t>
    </w:r>
    <w:r w:rsidRPr="00DD389D">
      <w:rPr>
        <w:rStyle w:val="ad"/>
        <w:rFonts w:ascii="David" w:hAnsi="David" w:cs="David"/>
        <w:sz w:val="22"/>
        <w:szCs w:val="22"/>
      </w:rPr>
      <w:fldChar w:fldCharType="end"/>
    </w:r>
  </w:p>
  <w:p w14:paraId="33529F99" w14:textId="77777777" w:rsidR="00AC2EE4" w:rsidRDefault="00AC2EE4">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59B00E6"/>
    <w:multiLevelType w:val="multilevel"/>
    <w:tmpl w:val="32AC6B92"/>
    <w:lvl w:ilvl="0">
      <w:start w:val="3"/>
      <w:numFmt w:val="decimal"/>
      <w:lvlText w:val="%1"/>
      <w:lvlJc w:val="left"/>
      <w:pPr>
        <w:ind w:left="360" w:hanging="360"/>
      </w:pPr>
      <w:rPr>
        <w:b/>
      </w:rPr>
    </w:lvl>
    <w:lvl w:ilvl="1">
      <w:start w:val="1"/>
      <w:numFmt w:val="decimal"/>
      <w:lvlText w:val="%1.%2"/>
      <w:lvlJc w:val="left"/>
      <w:pPr>
        <w:ind w:left="360" w:hanging="360"/>
      </w:pPr>
      <w:rPr>
        <w:b w:val="0"/>
        <w:bCs/>
        <w:sz w:val="22"/>
        <w:szCs w:val="24"/>
      </w:rPr>
    </w:lvl>
    <w:lvl w:ilvl="2">
      <w:start w:val="1"/>
      <w:numFmt w:val="decimal"/>
      <w:lvlText w:val="%1.%2.%3"/>
      <w:lvlJc w:val="left"/>
      <w:pPr>
        <w:ind w:left="720" w:hanging="720"/>
      </w:pPr>
      <w:rPr>
        <w:b w:val="0"/>
        <w:bCs w:val="0"/>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080" w:hanging="1080"/>
      </w:pPr>
      <w:rPr>
        <w:b/>
      </w:rPr>
    </w:lvl>
    <w:lvl w:ilvl="7">
      <w:start w:val="1"/>
      <w:numFmt w:val="decimal"/>
      <w:lvlText w:val="%1.%2.%3.%4.%5.%6.%7.%8"/>
      <w:lvlJc w:val="left"/>
      <w:pPr>
        <w:ind w:left="1440" w:hanging="1440"/>
      </w:pPr>
      <w:rPr>
        <w:b/>
      </w:rPr>
    </w:lvl>
    <w:lvl w:ilvl="8">
      <w:start w:val="1"/>
      <w:numFmt w:val="decimal"/>
      <w:lvlText w:val="%1.%2.%3.%4.%5.%6.%7.%8.%9"/>
      <w:lvlJc w:val="left"/>
      <w:pPr>
        <w:ind w:left="1440" w:hanging="1440"/>
      </w:pPr>
      <w:rPr>
        <w:b/>
      </w:rPr>
    </w:lvl>
  </w:abstractNum>
  <w:abstractNum w:abstractNumId="6" w15:restartNumberingAfterBreak="0">
    <w:nsid w:val="160150AD"/>
    <w:multiLevelType w:val="hybridMultilevel"/>
    <w:tmpl w:val="83527B6E"/>
    <w:lvl w:ilvl="0" w:tplc="06CAE044">
      <w:numFmt w:val="bullet"/>
      <w:lvlText w:val=""/>
      <w:lvlJc w:val="left"/>
      <w:pPr>
        <w:ind w:left="780" w:hanging="360"/>
      </w:pPr>
      <w:rPr>
        <w:rFonts w:ascii="Symbol" w:eastAsia="Times New Roman" w:hAnsi="Symbol" w:cstheme="minorBidi"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15:restartNumberingAfterBreak="0">
    <w:nsid w:val="1EF668EE"/>
    <w:multiLevelType w:val="multilevel"/>
    <w:tmpl w:val="0A1C1FC8"/>
    <w:lvl w:ilvl="0">
      <w:start w:val="2"/>
      <w:numFmt w:val="decimal"/>
      <w:pStyle w:val="1-"/>
      <w:lvlText w:val="%1."/>
      <w:lvlJc w:val="left"/>
      <w:pPr>
        <w:ind w:left="740" w:hanging="380"/>
      </w:pPr>
      <w:rPr>
        <w:sz w:val="24"/>
        <w:szCs w:val="24"/>
        <w:lang w:val="en-US"/>
      </w:rPr>
    </w:lvl>
    <w:lvl w:ilvl="1">
      <w:start w:val="1"/>
      <w:numFmt w:val="decimal"/>
      <w:pStyle w:val="2-"/>
      <w:isLgl/>
      <w:lvlText w:val="%1.%2."/>
      <w:lvlJc w:val="left"/>
      <w:pPr>
        <w:ind w:left="1080" w:hanging="720"/>
      </w:pPr>
      <w:rPr>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b w:val="0"/>
        <w:bCs w:val="0"/>
      </w:rPr>
    </w:lvl>
    <w:lvl w:ilvl="6">
      <w:start w:val="1"/>
      <w:numFmt w:val="decimal"/>
      <w:pStyle w:val="7-"/>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8" w15:restartNumberingAfterBreak="0">
    <w:nsid w:val="227F2382"/>
    <w:multiLevelType w:val="multilevel"/>
    <w:tmpl w:val="AAFC061A"/>
    <w:lvl w:ilvl="0">
      <w:start w:val="1"/>
      <w:numFmt w:val="decimal"/>
      <w:lvlText w:val="%1."/>
      <w:lvlJc w:val="left"/>
      <w:pPr>
        <w:ind w:left="360" w:hanging="360"/>
      </w:pPr>
      <w:rPr>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84E6DB7"/>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37322862"/>
    <w:multiLevelType w:val="multilevel"/>
    <w:tmpl w:val="119E2F12"/>
    <w:lvl w:ilvl="0">
      <w:start w:val="1"/>
      <w:numFmt w:val="decimal"/>
      <w:lvlText w:val="%1."/>
      <w:lvlJc w:val="left"/>
      <w:pPr>
        <w:ind w:left="360" w:hanging="360"/>
      </w:pPr>
      <w:rPr>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3199"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497D7260"/>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512009FD"/>
    <w:multiLevelType w:val="hybridMultilevel"/>
    <w:tmpl w:val="E9B2E5B0"/>
    <w:lvl w:ilvl="0" w:tplc="0409000F">
      <w:start w:val="1"/>
      <w:numFmt w:val="decimal"/>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start w:val="1"/>
      <w:numFmt w:val="decimal"/>
      <w:lvlText w:val="%4."/>
      <w:lvlJc w:val="left"/>
      <w:pPr>
        <w:ind w:left="2160" w:hanging="360"/>
      </w:pPr>
    </w:lvl>
    <w:lvl w:ilvl="4" w:tplc="04090019">
      <w:start w:val="1"/>
      <w:numFmt w:val="lowerLetter"/>
      <w:lvlText w:val="%5."/>
      <w:lvlJc w:val="left"/>
      <w:pPr>
        <w:ind w:left="2880" w:hanging="360"/>
      </w:pPr>
    </w:lvl>
    <w:lvl w:ilvl="5" w:tplc="0409001B">
      <w:start w:val="1"/>
      <w:numFmt w:val="lowerRoman"/>
      <w:lvlText w:val="%6."/>
      <w:lvlJc w:val="right"/>
      <w:pPr>
        <w:ind w:left="3600" w:hanging="180"/>
      </w:pPr>
    </w:lvl>
    <w:lvl w:ilvl="6" w:tplc="0409000F">
      <w:start w:val="1"/>
      <w:numFmt w:val="decimal"/>
      <w:lvlText w:val="%7."/>
      <w:lvlJc w:val="left"/>
      <w:pPr>
        <w:ind w:left="4320" w:hanging="360"/>
      </w:pPr>
    </w:lvl>
    <w:lvl w:ilvl="7" w:tplc="04090019">
      <w:start w:val="1"/>
      <w:numFmt w:val="lowerLetter"/>
      <w:lvlText w:val="%8."/>
      <w:lvlJc w:val="left"/>
      <w:pPr>
        <w:ind w:left="5040" w:hanging="360"/>
      </w:pPr>
    </w:lvl>
    <w:lvl w:ilvl="8" w:tplc="0409001B">
      <w:start w:val="1"/>
      <w:numFmt w:val="lowerRoman"/>
      <w:lvlText w:val="%9."/>
      <w:lvlJc w:val="right"/>
      <w:pPr>
        <w:ind w:left="5760" w:hanging="180"/>
      </w:pPr>
    </w:lvl>
  </w:abstractNum>
  <w:abstractNum w:abstractNumId="18" w15:restartNumberingAfterBreak="0">
    <w:nsid w:val="60020908"/>
    <w:multiLevelType w:val="hybridMultilevel"/>
    <w:tmpl w:val="0C6A830C"/>
    <w:lvl w:ilvl="0" w:tplc="05865D6A">
      <w:start w:val="1"/>
      <w:numFmt w:val="decimal"/>
      <w:lvlText w:val="%1."/>
      <w:lvlJc w:val="left"/>
      <w:pPr>
        <w:ind w:left="420" w:hanging="42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0"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23"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4" w15:restartNumberingAfterBreak="0">
    <w:nsid w:val="7ADA4ACA"/>
    <w:multiLevelType w:val="hybridMultilevel"/>
    <w:tmpl w:val="F59C27D2"/>
    <w:lvl w:ilvl="0" w:tplc="5FD4B748">
      <w:start w:val="1"/>
      <w:numFmt w:val="hebrew1"/>
      <w:lvlText w:val="%1."/>
      <w:lvlJc w:val="left"/>
      <w:pPr>
        <w:ind w:left="780" w:hanging="42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2"/>
  </w:num>
  <w:num w:numId="2">
    <w:abstractNumId w:val="19"/>
  </w:num>
  <w:num w:numId="3">
    <w:abstractNumId w:val="23"/>
  </w:num>
  <w:num w:numId="4">
    <w:abstractNumId w:val="0"/>
  </w:num>
  <w:num w:numId="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1"/>
  </w:num>
  <w:num w:numId="7">
    <w:abstractNumId w:val="1"/>
  </w:num>
  <w:num w:numId="8">
    <w:abstractNumId w:val="15"/>
  </w:num>
  <w:num w:numId="9">
    <w:abstractNumId w:val="20"/>
  </w:num>
  <w:num w:numId="10">
    <w:abstractNumId w:val="13"/>
  </w:num>
  <w:num w:numId="11">
    <w:abstractNumId w:val="11"/>
  </w:num>
  <w:num w:numId="12">
    <w:abstractNumId w:val="9"/>
  </w:num>
  <w:num w:numId="13">
    <w:abstractNumId w:val="3"/>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4"/>
  </w:num>
  <w:num w:numId="17">
    <w:abstractNumId w:val="6"/>
  </w:num>
  <w:num w:numId="18">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2D61"/>
    <w:rsid w:val="000137C1"/>
    <w:rsid w:val="00014256"/>
    <w:rsid w:val="0001595A"/>
    <w:rsid w:val="00016CB3"/>
    <w:rsid w:val="00020EF6"/>
    <w:rsid w:val="0002191D"/>
    <w:rsid w:val="0002269C"/>
    <w:rsid w:val="0002347F"/>
    <w:rsid w:val="00025513"/>
    <w:rsid w:val="00025AC6"/>
    <w:rsid w:val="00026D4A"/>
    <w:rsid w:val="000270D2"/>
    <w:rsid w:val="000271F5"/>
    <w:rsid w:val="00030536"/>
    <w:rsid w:val="00031CC2"/>
    <w:rsid w:val="00031FA9"/>
    <w:rsid w:val="0003220C"/>
    <w:rsid w:val="00035879"/>
    <w:rsid w:val="000377C9"/>
    <w:rsid w:val="000400AD"/>
    <w:rsid w:val="000413E1"/>
    <w:rsid w:val="0004249D"/>
    <w:rsid w:val="00044241"/>
    <w:rsid w:val="00046A68"/>
    <w:rsid w:val="0004798A"/>
    <w:rsid w:val="00050DD6"/>
    <w:rsid w:val="00050ED9"/>
    <w:rsid w:val="00052266"/>
    <w:rsid w:val="000531F5"/>
    <w:rsid w:val="0006091E"/>
    <w:rsid w:val="000629EC"/>
    <w:rsid w:val="00062C40"/>
    <w:rsid w:val="00063605"/>
    <w:rsid w:val="00063D7A"/>
    <w:rsid w:val="00066BC0"/>
    <w:rsid w:val="00067FB4"/>
    <w:rsid w:val="00071263"/>
    <w:rsid w:val="00071FD2"/>
    <w:rsid w:val="00072B62"/>
    <w:rsid w:val="000738A5"/>
    <w:rsid w:val="00074270"/>
    <w:rsid w:val="000745FF"/>
    <w:rsid w:val="00082026"/>
    <w:rsid w:val="00082846"/>
    <w:rsid w:val="00082BC9"/>
    <w:rsid w:val="00084685"/>
    <w:rsid w:val="00084B04"/>
    <w:rsid w:val="00084F38"/>
    <w:rsid w:val="0008697E"/>
    <w:rsid w:val="0008714D"/>
    <w:rsid w:val="00087B03"/>
    <w:rsid w:val="00090923"/>
    <w:rsid w:val="000910A3"/>
    <w:rsid w:val="0009261C"/>
    <w:rsid w:val="00093E2E"/>
    <w:rsid w:val="000968FB"/>
    <w:rsid w:val="0009753A"/>
    <w:rsid w:val="000A20ED"/>
    <w:rsid w:val="000A26FF"/>
    <w:rsid w:val="000A3818"/>
    <w:rsid w:val="000A394C"/>
    <w:rsid w:val="000A5116"/>
    <w:rsid w:val="000A5AE0"/>
    <w:rsid w:val="000A61F8"/>
    <w:rsid w:val="000A647F"/>
    <w:rsid w:val="000A74CC"/>
    <w:rsid w:val="000A7DC8"/>
    <w:rsid w:val="000B00AA"/>
    <w:rsid w:val="000B09FC"/>
    <w:rsid w:val="000B1A5F"/>
    <w:rsid w:val="000B5F6C"/>
    <w:rsid w:val="000B6D78"/>
    <w:rsid w:val="000C08D7"/>
    <w:rsid w:val="000C0CC9"/>
    <w:rsid w:val="000C2952"/>
    <w:rsid w:val="000C377F"/>
    <w:rsid w:val="000C430A"/>
    <w:rsid w:val="000C5AFD"/>
    <w:rsid w:val="000C62B0"/>
    <w:rsid w:val="000C67CB"/>
    <w:rsid w:val="000D0959"/>
    <w:rsid w:val="000D163E"/>
    <w:rsid w:val="000D1F79"/>
    <w:rsid w:val="000D2036"/>
    <w:rsid w:val="000D41E5"/>
    <w:rsid w:val="000D455B"/>
    <w:rsid w:val="000E0D7B"/>
    <w:rsid w:val="000E1F85"/>
    <w:rsid w:val="000E37C0"/>
    <w:rsid w:val="000E64AA"/>
    <w:rsid w:val="000E6722"/>
    <w:rsid w:val="000F0C16"/>
    <w:rsid w:val="000F16C8"/>
    <w:rsid w:val="000F1CC5"/>
    <w:rsid w:val="000F34F9"/>
    <w:rsid w:val="000F3C8D"/>
    <w:rsid w:val="000F4662"/>
    <w:rsid w:val="000F4992"/>
    <w:rsid w:val="000F596A"/>
    <w:rsid w:val="000F61C9"/>
    <w:rsid w:val="000F6338"/>
    <w:rsid w:val="000F709C"/>
    <w:rsid w:val="000F70ED"/>
    <w:rsid w:val="000F7308"/>
    <w:rsid w:val="000F7E09"/>
    <w:rsid w:val="001000EC"/>
    <w:rsid w:val="001038D1"/>
    <w:rsid w:val="00103F73"/>
    <w:rsid w:val="00104F78"/>
    <w:rsid w:val="00106524"/>
    <w:rsid w:val="00107A65"/>
    <w:rsid w:val="00110E89"/>
    <w:rsid w:val="00111209"/>
    <w:rsid w:val="00111502"/>
    <w:rsid w:val="00111869"/>
    <w:rsid w:val="00112CA5"/>
    <w:rsid w:val="00113B79"/>
    <w:rsid w:val="00114221"/>
    <w:rsid w:val="00117C2A"/>
    <w:rsid w:val="001205AF"/>
    <w:rsid w:val="00120E80"/>
    <w:rsid w:val="00121CFC"/>
    <w:rsid w:val="00121DED"/>
    <w:rsid w:val="00122BF6"/>
    <w:rsid w:val="00122F1F"/>
    <w:rsid w:val="00122FC0"/>
    <w:rsid w:val="00124074"/>
    <w:rsid w:val="00124253"/>
    <w:rsid w:val="0012628F"/>
    <w:rsid w:val="0012778E"/>
    <w:rsid w:val="00127DB5"/>
    <w:rsid w:val="0013069A"/>
    <w:rsid w:val="00132D50"/>
    <w:rsid w:val="0013309F"/>
    <w:rsid w:val="00134925"/>
    <w:rsid w:val="00136073"/>
    <w:rsid w:val="00144220"/>
    <w:rsid w:val="001446B7"/>
    <w:rsid w:val="00144825"/>
    <w:rsid w:val="001457E1"/>
    <w:rsid w:val="00146400"/>
    <w:rsid w:val="001465AA"/>
    <w:rsid w:val="001510A5"/>
    <w:rsid w:val="001544CB"/>
    <w:rsid w:val="00154808"/>
    <w:rsid w:val="00155081"/>
    <w:rsid w:val="00157D4C"/>
    <w:rsid w:val="00157E0D"/>
    <w:rsid w:val="001606AC"/>
    <w:rsid w:val="00160761"/>
    <w:rsid w:val="00160B70"/>
    <w:rsid w:val="00163E34"/>
    <w:rsid w:val="00164A46"/>
    <w:rsid w:val="00165302"/>
    <w:rsid w:val="00166A2F"/>
    <w:rsid w:val="00166C32"/>
    <w:rsid w:val="001670C7"/>
    <w:rsid w:val="00167AC7"/>
    <w:rsid w:val="00170FD7"/>
    <w:rsid w:val="00171FDA"/>
    <w:rsid w:val="001722EE"/>
    <w:rsid w:val="0017284F"/>
    <w:rsid w:val="00173A14"/>
    <w:rsid w:val="00173B5F"/>
    <w:rsid w:val="00174FDF"/>
    <w:rsid w:val="001750E0"/>
    <w:rsid w:val="001758E6"/>
    <w:rsid w:val="00175DFC"/>
    <w:rsid w:val="00176C55"/>
    <w:rsid w:val="00177CEB"/>
    <w:rsid w:val="00180069"/>
    <w:rsid w:val="00180654"/>
    <w:rsid w:val="0018068C"/>
    <w:rsid w:val="00180861"/>
    <w:rsid w:val="001808BA"/>
    <w:rsid w:val="00183863"/>
    <w:rsid w:val="00183AE8"/>
    <w:rsid w:val="00183E58"/>
    <w:rsid w:val="00184878"/>
    <w:rsid w:val="00186EBB"/>
    <w:rsid w:val="00187342"/>
    <w:rsid w:val="0018771F"/>
    <w:rsid w:val="00191504"/>
    <w:rsid w:val="001921F7"/>
    <w:rsid w:val="001924F3"/>
    <w:rsid w:val="0019299C"/>
    <w:rsid w:val="001932E3"/>
    <w:rsid w:val="00193672"/>
    <w:rsid w:val="0019462D"/>
    <w:rsid w:val="00194C29"/>
    <w:rsid w:val="00194D27"/>
    <w:rsid w:val="00195155"/>
    <w:rsid w:val="00195688"/>
    <w:rsid w:val="001A17A4"/>
    <w:rsid w:val="001A1BC9"/>
    <w:rsid w:val="001A1E0A"/>
    <w:rsid w:val="001A574C"/>
    <w:rsid w:val="001A64E6"/>
    <w:rsid w:val="001A66AB"/>
    <w:rsid w:val="001B1043"/>
    <w:rsid w:val="001B162F"/>
    <w:rsid w:val="001B1C18"/>
    <w:rsid w:val="001B285A"/>
    <w:rsid w:val="001B7C07"/>
    <w:rsid w:val="001C15F9"/>
    <w:rsid w:val="001C27C6"/>
    <w:rsid w:val="001C769D"/>
    <w:rsid w:val="001C77DB"/>
    <w:rsid w:val="001D0A37"/>
    <w:rsid w:val="001D1296"/>
    <w:rsid w:val="001D15FD"/>
    <w:rsid w:val="001D28AE"/>
    <w:rsid w:val="001D2D62"/>
    <w:rsid w:val="001D3326"/>
    <w:rsid w:val="001D3B77"/>
    <w:rsid w:val="001D4048"/>
    <w:rsid w:val="001D43E7"/>
    <w:rsid w:val="001D4619"/>
    <w:rsid w:val="001D52C7"/>
    <w:rsid w:val="001D60C1"/>
    <w:rsid w:val="001D6CC4"/>
    <w:rsid w:val="001D6E6D"/>
    <w:rsid w:val="001D71F0"/>
    <w:rsid w:val="001E0053"/>
    <w:rsid w:val="001E23B1"/>
    <w:rsid w:val="001E3184"/>
    <w:rsid w:val="001E51B5"/>
    <w:rsid w:val="001E5863"/>
    <w:rsid w:val="001E58EB"/>
    <w:rsid w:val="001E60B1"/>
    <w:rsid w:val="001E6A1F"/>
    <w:rsid w:val="001E7A3E"/>
    <w:rsid w:val="001F03DF"/>
    <w:rsid w:val="001F08F5"/>
    <w:rsid w:val="001F1403"/>
    <w:rsid w:val="001F17D0"/>
    <w:rsid w:val="001F579E"/>
    <w:rsid w:val="001F6E7D"/>
    <w:rsid w:val="001F74B4"/>
    <w:rsid w:val="0020113F"/>
    <w:rsid w:val="00201180"/>
    <w:rsid w:val="00201A69"/>
    <w:rsid w:val="00204C14"/>
    <w:rsid w:val="0020626A"/>
    <w:rsid w:val="00207FC8"/>
    <w:rsid w:val="00210ECC"/>
    <w:rsid w:val="00212A58"/>
    <w:rsid w:val="002148ED"/>
    <w:rsid w:val="00217F29"/>
    <w:rsid w:val="002216AE"/>
    <w:rsid w:val="00222405"/>
    <w:rsid w:val="00223146"/>
    <w:rsid w:val="00223768"/>
    <w:rsid w:val="00224221"/>
    <w:rsid w:val="00225893"/>
    <w:rsid w:val="00225A1F"/>
    <w:rsid w:val="00225DE9"/>
    <w:rsid w:val="002278D5"/>
    <w:rsid w:val="00227EF5"/>
    <w:rsid w:val="0023055E"/>
    <w:rsid w:val="00230CAC"/>
    <w:rsid w:val="00230E86"/>
    <w:rsid w:val="00230EBC"/>
    <w:rsid w:val="00231132"/>
    <w:rsid w:val="00232594"/>
    <w:rsid w:val="00237CA6"/>
    <w:rsid w:val="0024014F"/>
    <w:rsid w:val="002402A9"/>
    <w:rsid w:val="0024329F"/>
    <w:rsid w:val="00243409"/>
    <w:rsid w:val="002436A2"/>
    <w:rsid w:val="00243DED"/>
    <w:rsid w:val="002442EE"/>
    <w:rsid w:val="002444CD"/>
    <w:rsid w:val="002453A4"/>
    <w:rsid w:val="002458D8"/>
    <w:rsid w:val="00245E14"/>
    <w:rsid w:val="00251552"/>
    <w:rsid w:val="0025188F"/>
    <w:rsid w:val="00252A6A"/>
    <w:rsid w:val="00252DC1"/>
    <w:rsid w:val="00253E80"/>
    <w:rsid w:val="0025489D"/>
    <w:rsid w:val="00254B6B"/>
    <w:rsid w:val="00255E38"/>
    <w:rsid w:val="00256411"/>
    <w:rsid w:val="00256DAC"/>
    <w:rsid w:val="00256FF1"/>
    <w:rsid w:val="0026095C"/>
    <w:rsid w:val="00262583"/>
    <w:rsid w:val="002627EE"/>
    <w:rsid w:val="00263DFC"/>
    <w:rsid w:val="00264F18"/>
    <w:rsid w:val="0026731B"/>
    <w:rsid w:val="00267649"/>
    <w:rsid w:val="00270385"/>
    <w:rsid w:val="00271F2F"/>
    <w:rsid w:val="0027292D"/>
    <w:rsid w:val="00277B15"/>
    <w:rsid w:val="00277C28"/>
    <w:rsid w:val="002807AA"/>
    <w:rsid w:val="0028285B"/>
    <w:rsid w:val="00283CE6"/>
    <w:rsid w:val="002840AF"/>
    <w:rsid w:val="00284BF6"/>
    <w:rsid w:val="00285F5B"/>
    <w:rsid w:val="00285FB1"/>
    <w:rsid w:val="0028795B"/>
    <w:rsid w:val="00290952"/>
    <w:rsid w:val="00292297"/>
    <w:rsid w:val="00294958"/>
    <w:rsid w:val="00294E91"/>
    <w:rsid w:val="0029663E"/>
    <w:rsid w:val="00297CE6"/>
    <w:rsid w:val="00297FF7"/>
    <w:rsid w:val="002A03A8"/>
    <w:rsid w:val="002A1AC7"/>
    <w:rsid w:val="002A4A19"/>
    <w:rsid w:val="002A61A5"/>
    <w:rsid w:val="002A6C56"/>
    <w:rsid w:val="002B0398"/>
    <w:rsid w:val="002B081F"/>
    <w:rsid w:val="002B1865"/>
    <w:rsid w:val="002B1B49"/>
    <w:rsid w:val="002B228E"/>
    <w:rsid w:val="002B27E5"/>
    <w:rsid w:val="002B36F9"/>
    <w:rsid w:val="002B44DD"/>
    <w:rsid w:val="002B614D"/>
    <w:rsid w:val="002B7765"/>
    <w:rsid w:val="002B7A58"/>
    <w:rsid w:val="002C0168"/>
    <w:rsid w:val="002C164F"/>
    <w:rsid w:val="002C1F6E"/>
    <w:rsid w:val="002C2523"/>
    <w:rsid w:val="002C3A32"/>
    <w:rsid w:val="002C494F"/>
    <w:rsid w:val="002C4C13"/>
    <w:rsid w:val="002C4C99"/>
    <w:rsid w:val="002C717A"/>
    <w:rsid w:val="002D0FE5"/>
    <w:rsid w:val="002D12EE"/>
    <w:rsid w:val="002D17B3"/>
    <w:rsid w:val="002D26BA"/>
    <w:rsid w:val="002D2E06"/>
    <w:rsid w:val="002D2F5F"/>
    <w:rsid w:val="002D5486"/>
    <w:rsid w:val="002D787C"/>
    <w:rsid w:val="002D78B9"/>
    <w:rsid w:val="002D7E8A"/>
    <w:rsid w:val="002E13FC"/>
    <w:rsid w:val="002E32B8"/>
    <w:rsid w:val="002E3E81"/>
    <w:rsid w:val="002E73FF"/>
    <w:rsid w:val="002F2CEA"/>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73F0"/>
    <w:rsid w:val="00330997"/>
    <w:rsid w:val="00332A8E"/>
    <w:rsid w:val="00333DED"/>
    <w:rsid w:val="00334B1E"/>
    <w:rsid w:val="00336416"/>
    <w:rsid w:val="00336F20"/>
    <w:rsid w:val="003378FC"/>
    <w:rsid w:val="003407E9"/>
    <w:rsid w:val="00340853"/>
    <w:rsid w:val="00340EA5"/>
    <w:rsid w:val="00342675"/>
    <w:rsid w:val="00344FAC"/>
    <w:rsid w:val="0034631F"/>
    <w:rsid w:val="003465DF"/>
    <w:rsid w:val="00347240"/>
    <w:rsid w:val="00347A56"/>
    <w:rsid w:val="00351467"/>
    <w:rsid w:val="0035226E"/>
    <w:rsid w:val="0035269C"/>
    <w:rsid w:val="003528FD"/>
    <w:rsid w:val="00353FC4"/>
    <w:rsid w:val="00355611"/>
    <w:rsid w:val="0035565E"/>
    <w:rsid w:val="00355B1E"/>
    <w:rsid w:val="00355C93"/>
    <w:rsid w:val="003565F3"/>
    <w:rsid w:val="00360BED"/>
    <w:rsid w:val="003635B1"/>
    <w:rsid w:val="003635D9"/>
    <w:rsid w:val="00364123"/>
    <w:rsid w:val="00365A29"/>
    <w:rsid w:val="00367156"/>
    <w:rsid w:val="00367CE2"/>
    <w:rsid w:val="00370BFD"/>
    <w:rsid w:val="003714C9"/>
    <w:rsid w:val="00372442"/>
    <w:rsid w:val="00373224"/>
    <w:rsid w:val="00374026"/>
    <w:rsid w:val="00375032"/>
    <w:rsid w:val="00375E06"/>
    <w:rsid w:val="003763E3"/>
    <w:rsid w:val="00376DD9"/>
    <w:rsid w:val="00377FDC"/>
    <w:rsid w:val="00380203"/>
    <w:rsid w:val="0038260B"/>
    <w:rsid w:val="003838C6"/>
    <w:rsid w:val="00385CE2"/>
    <w:rsid w:val="00385EDC"/>
    <w:rsid w:val="00386AAB"/>
    <w:rsid w:val="003870B9"/>
    <w:rsid w:val="003875E8"/>
    <w:rsid w:val="00390164"/>
    <w:rsid w:val="00390D24"/>
    <w:rsid w:val="00392D0B"/>
    <w:rsid w:val="0039486F"/>
    <w:rsid w:val="0039678F"/>
    <w:rsid w:val="003A07B7"/>
    <w:rsid w:val="003A1781"/>
    <w:rsid w:val="003A1F55"/>
    <w:rsid w:val="003A2516"/>
    <w:rsid w:val="003A289E"/>
    <w:rsid w:val="003A2983"/>
    <w:rsid w:val="003A2AFA"/>
    <w:rsid w:val="003A5D65"/>
    <w:rsid w:val="003A6C51"/>
    <w:rsid w:val="003A7F63"/>
    <w:rsid w:val="003B14A5"/>
    <w:rsid w:val="003B2A85"/>
    <w:rsid w:val="003B457B"/>
    <w:rsid w:val="003B47D5"/>
    <w:rsid w:val="003C1138"/>
    <w:rsid w:val="003C471D"/>
    <w:rsid w:val="003C491B"/>
    <w:rsid w:val="003C504A"/>
    <w:rsid w:val="003C54D3"/>
    <w:rsid w:val="003C7B5B"/>
    <w:rsid w:val="003D07A2"/>
    <w:rsid w:val="003D1019"/>
    <w:rsid w:val="003D1183"/>
    <w:rsid w:val="003D1B71"/>
    <w:rsid w:val="003D26C1"/>
    <w:rsid w:val="003D2BEB"/>
    <w:rsid w:val="003D4188"/>
    <w:rsid w:val="003D502D"/>
    <w:rsid w:val="003D5980"/>
    <w:rsid w:val="003D5AB0"/>
    <w:rsid w:val="003D5CFF"/>
    <w:rsid w:val="003D6679"/>
    <w:rsid w:val="003D73F9"/>
    <w:rsid w:val="003E0E42"/>
    <w:rsid w:val="003E3742"/>
    <w:rsid w:val="003E3EBE"/>
    <w:rsid w:val="003E56CE"/>
    <w:rsid w:val="003E5DA1"/>
    <w:rsid w:val="003E6D01"/>
    <w:rsid w:val="003E74F7"/>
    <w:rsid w:val="003F0266"/>
    <w:rsid w:val="003F11B8"/>
    <w:rsid w:val="003F33B9"/>
    <w:rsid w:val="003F4693"/>
    <w:rsid w:val="003F4C18"/>
    <w:rsid w:val="003F4EFD"/>
    <w:rsid w:val="003F4F1C"/>
    <w:rsid w:val="003F5D9E"/>
    <w:rsid w:val="003F7107"/>
    <w:rsid w:val="003F7554"/>
    <w:rsid w:val="00400256"/>
    <w:rsid w:val="00401190"/>
    <w:rsid w:val="00402FA1"/>
    <w:rsid w:val="0040303F"/>
    <w:rsid w:val="004030C6"/>
    <w:rsid w:val="004036A3"/>
    <w:rsid w:val="004068C8"/>
    <w:rsid w:val="00406AC7"/>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C48"/>
    <w:rsid w:val="00422802"/>
    <w:rsid w:val="00424AC2"/>
    <w:rsid w:val="00425CC8"/>
    <w:rsid w:val="00425DAB"/>
    <w:rsid w:val="00425ED9"/>
    <w:rsid w:val="00427607"/>
    <w:rsid w:val="00431DAB"/>
    <w:rsid w:val="004324EA"/>
    <w:rsid w:val="00432DC9"/>
    <w:rsid w:val="004334E2"/>
    <w:rsid w:val="00433F53"/>
    <w:rsid w:val="0043505E"/>
    <w:rsid w:val="0043639B"/>
    <w:rsid w:val="00436C6B"/>
    <w:rsid w:val="00437FA2"/>
    <w:rsid w:val="004410B4"/>
    <w:rsid w:val="004429A1"/>
    <w:rsid w:val="004434DE"/>
    <w:rsid w:val="00444093"/>
    <w:rsid w:val="00450C76"/>
    <w:rsid w:val="00450D98"/>
    <w:rsid w:val="00451E25"/>
    <w:rsid w:val="00452197"/>
    <w:rsid w:val="00453023"/>
    <w:rsid w:val="00453845"/>
    <w:rsid w:val="004541D7"/>
    <w:rsid w:val="004542E8"/>
    <w:rsid w:val="00454AAA"/>
    <w:rsid w:val="00455696"/>
    <w:rsid w:val="00455C18"/>
    <w:rsid w:val="00455E81"/>
    <w:rsid w:val="004566C9"/>
    <w:rsid w:val="0045692C"/>
    <w:rsid w:val="0046045C"/>
    <w:rsid w:val="00461B4C"/>
    <w:rsid w:val="00461D4C"/>
    <w:rsid w:val="00462217"/>
    <w:rsid w:val="00462503"/>
    <w:rsid w:val="00464641"/>
    <w:rsid w:val="004649C3"/>
    <w:rsid w:val="00464FF3"/>
    <w:rsid w:val="00470D23"/>
    <w:rsid w:val="0047147E"/>
    <w:rsid w:val="00474902"/>
    <w:rsid w:val="0047495E"/>
    <w:rsid w:val="00474EF0"/>
    <w:rsid w:val="0047718D"/>
    <w:rsid w:val="00477432"/>
    <w:rsid w:val="004816C7"/>
    <w:rsid w:val="00482F2A"/>
    <w:rsid w:val="00483B33"/>
    <w:rsid w:val="00486797"/>
    <w:rsid w:val="00487549"/>
    <w:rsid w:val="00492A8E"/>
    <w:rsid w:val="00493275"/>
    <w:rsid w:val="004940B7"/>
    <w:rsid w:val="004941EB"/>
    <w:rsid w:val="00494F63"/>
    <w:rsid w:val="004959C1"/>
    <w:rsid w:val="004969EF"/>
    <w:rsid w:val="00496BA3"/>
    <w:rsid w:val="00497B36"/>
    <w:rsid w:val="00497E23"/>
    <w:rsid w:val="004A1560"/>
    <w:rsid w:val="004A1B21"/>
    <w:rsid w:val="004A2883"/>
    <w:rsid w:val="004A3359"/>
    <w:rsid w:val="004A4F2B"/>
    <w:rsid w:val="004A55B9"/>
    <w:rsid w:val="004A6EC6"/>
    <w:rsid w:val="004A7A66"/>
    <w:rsid w:val="004A7B78"/>
    <w:rsid w:val="004B084F"/>
    <w:rsid w:val="004B290D"/>
    <w:rsid w:val="004B3061"/>
    <w:rsid w:val="004B34A4"/>
    <w:rsid w:val="004B522F"/>
    <w:rsid w:val="004B6ABD"/>
    <w:rsid w:val="004B7000"/>
    <w:rsid w:val="004B763C"/>
    <w:rsid w:val="004C07DC"/>
    <w:rsid w:val="004C19A7"/>
    <w:rsid w:val="004C2034"/>
    <w:rsid w:val="004C20B3"/>
    <w:rsid w:val="004C45B7"/>
    <w:rsid w:val="004C782F"/>
    <w:rsid w:val="004D1589"/>
    <w:rsid w:val="004D2432"/>
    <w:rsid w:val="004D2858"/>
    <w:rsid w:val="004D34B9"/>
    <w:rsid w:val="004D40D2"/>
    <w:rsid w:val="004D463C"/>
    <w:rsid w:val="004D5542"/>
    <w:rsid w:val="004D643B"/>
    <w:rsid w:val="004D6820"/>
    <w:rsid w:val="004E0AB9"/>
    <w:rsid w:val="004E20E9"/>
    <w:rsid w:val="004E283B"/>
    <w:rsid w:val="004E5B00"/>
    <w:rsid w:val="004E5B3C"/>
    <w:rsid w:val="004F0E2A"/>
    <w:rsid w:val="004F317A"/>
    <w:rsid w:val="004F42CF"/>
    <w:rsid w:val="004F4A92"/>
    <w:rsid w:val="004F52F6"/>
    <w:rsid w:val="004F5569"/>
    <w:rsid w:val="004F5590"/>
    <w:rsid w:val="004F57D3"/>
    <w:rsid w:val="004F5C9C"/>
    <w:rsid w:val="004F5E4A"/>
    <w:rsid w:val="004F6066"/>
    <w:rsid w:val="004F6483"/>
    <w:rsid w:val="004F7AF8"/>
    <w:rsid w:val="004F7B85"/>
    <w:rsid w:val="004F7DA0"/>
    <w:rsid w:val="00500116"/>
    <w:rsid w:val="00500BB2"/>
    <w:rsid w:val="0050265D"/>
    <w:rsid w:val="005026EF"/>
    <w:rsid w:val="0050283C"/>
    <w:rsid w:val="0050771C"/>
    <w:rsid w:val="00507B51"/>
    <w:rsid w:val="00512521"/>
    <w:rsid w:val="005129F5"/>
    <w:rsid w:val="00512D53"/>
    <w:rsid w:val="005200EA"/>
    <w:rsid w:val="00520371"/>
    <w:rsid w:val="005208B2"/>
    <w:rsid w:val="005223F7"/>
    <w:rsid w:val="00523037"/>
    <w:rsid w:val="00523926"/>
    <w:rsid w:val="00530624"/>
    <w:rsid w:val="0053085C"/>
    <w:rsid w:val="00531C16"/>
    <w:rsid w:val="00533632"/>
    <w:rsid w:val="00536099"/>
    <w:rsid w:val="005369EB"/>
    <w:rsid w:val="00536FDA"/>
    <w:rsid w:val="00537103"/>
    <w:rsid w:val="0053737B"/>
    <w:rsid w:val="00540168"/>
    <w:rsid w:val="00540628"/>
    <w:rsid w:val="00541711"/>
    <w:rsid w:val="00543958"/>
    <w:rsid w:val="0054459E"/>
    <w:rsid w:val="00545AD7"/>
    <w:rsid w:val="00546AC1"/>
    <w:rsid w:val="00547289"/>
    <w:rsid w:val="00547B55"/>
    <w:rsid w:val="0055330C"/>
    <w:rsid w:val="00553780"/>
    <w:rsid w:val="00553CCC"/>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33C7"/>
    <w:rsid w:val="00585380"/>
    <w:rsid w:val="0058554E"/>
    <w:rsid w:val="00587B22"/>
    <w:rsid w:val="00590006"/>
    <w:rsid w:val="005908B3"/>
    <w:rsid w:val="00591680"/>
    <w:rsid w:val="005935D6"/>
    <w:rsid w:val="00593E77"/>
    <w:rsid w:val="005A0619"/>
    <w:rsid w:val="005A0841"/>
    <w:rsid w:val="005A21CA"/>
    <w:rsid w:val="005A2D9D"/>
    <w:rsid w:val="005A2E3D"/>
    <w:rsid w:val="005A4282"/>
    <w:rsid w:val="005A4519"/>
    <w:rsid w:val="005A6794"/>
    <w:rsid w:val="005A6E97"/>
    <w:rsid w:val="005B2525"/>
    <w:rsid w:val="005B2B87"/>
    <w:rsid w:val="005B2D6B"/>
    <w:rsid w:val="005B48F4"/>
    <w:rsid w:val="005B4EF1"/>
    <w:rsid w:val="005B7724"/>
    <w:rsid w:val="005C02EF"/>
    <w:rsid w:val="005C0B73"/>
    <w:rsid w:val="005C2D7C"/>
    <w:rsid w:val="005C30CB"/>
    <w:rsid w:val="005C3FB2"/>
    <w:rsid w:val="005C4077"/>
    <w:rsid w:val="005C482C"/>
    <w:rsid w:val="005C4A02"/>
    <w:rsid w:val="005C657F"/>
    <w:rsid w:val="005C691B"/>
    <w:rsid w:val="005D07BC"/>
    <w:rsid w:val="005D24CC"/>
    <w:rsid w:val="005D3C8D"/>
    <w:rsid w:val="005D4B80"/>
    <w:rsid w:val="005D4EC0"/>
    <w:rsid w:val="005D55C5"/>
    <w:rsid w:val="005D5ECE"/>
    <w:rsid w:val="005D6333"/>
    <w:rsid w:val="005D798A"/>
    <w:rsid w:val="005E0695"/>
    <w:rsid w:val="005E0EF0"/>
    <w:rsid w:val="005E70CB"/>
    <w:rsid w:val="005F109C"/>
    <w:rsid w:val="005F350E"/>
    <w:rsid w:val="005F37A6"/>
    <w:rsid w:val="005F3AD3"/>
    <w:rsid w:val="005F3C9F"/>
    <w:rsid w:val="005F61A7"/>
    <w:rsid w:val="005F61EE"/>
    <w:rsid w:val="005F76B7"/>
    <w:rsid w:val="00601455"/>
    <w:rsid w:val="006018F0"/>
    <w:rsid w:val="006021CC"/>
    <w:rsid w:val="00603371"/>
    <w:rsid w:val="00603379"/>
    <w:rsid w:val="00606713"/>
    <w:rsid w:val="006107A7"/>
    <w:rsid w:val="006122A7"/>
    <w:rsid w:val="0061436F"/>
    <w:rsid w:val="0061615B"/>
    <w:rsid w:val="00616305"/>
    <w:rsid w:val="006164B0"/>
    <w:rsid w:val="00617066"/>
    <w:rsid w:val="0062129B"/>
    <w:rsid w:val="006212C1"/>
    <w:rsid w:val="00622665"/>
    <w:rsid w:val="00623FCA"/>
    <w:rsid w:val="00625194"/>
    <w:rsid w:val="00625D5C"/>
    <w:rsid w:val="00626383"/>
    <w:rsid w:val="00627042"/>
    <w:rsid w:val="006308EE"/>
    <w:rsid w:val="0063346C"/>
    <w:rsid w:val="006338E4"/>
    <w:rsid w:val="00633C8B"/>
    <w:rsid w:val="006353F7"/>
    <w:rsid w:val="00637674"/>
    <w:rsid w:val="00640714"/>
    <w:rsid w:val="00640E12"/>
    <w:rsid w:val="00642F9D"/>
    <w:rsid w:val="00645D7B"/>
    <w:rsid w:val="00646080"/>
    <w:rsid w:val="0064746F"/>
    <w:rsid w:val="00647E86"/>
    <w:rsid w:val="00650172"/>
    <w:rsid w:val="006507BA"/>
    <w:rsid w:val="00652F5D"/>
    <w:rsid w:val="00654BF1"/>
    <w:rsid w:val="00655BE5"/>
    <w:rsid w:val="00655EF0"/>
    <w:rsid w:val="006566DE"/>
    <w:rsid w:val="00657F9F"/>
    <w:rsid w:val="0066272A"/>
    <w:rsid w:val="00663975"/>
    <w:rsid w:val="00666555"/>
    <w:rsid w:val="006673E4"/>
    <w:rsid w:val="00667758"/>
    <w:rsid w:val="00667BF4"/>
    <w:rsid w:val="0067073F"/>
    <w:rsid w:val="00670FE4"/>
    <w:rsid w:val="006713F7"/>
    <w:rsid w:val="00672365"/>
    <w:rsid w:val="00672A12"/>
    <w:rsid w:val="00674763"/>
    <w:rsid w:val="0067537D"/>
    <w:rsid w:val="0067671A"/>
    <w:rsid w:val="006777BD"/>
    <w:rsid w:val="00677A82"/>
    <w:rsid w:val="00680407"/>
    <w:rsid w:val="006809BB"/>
    <w:rsid w:val="00683AA3"/>
    <w:rsid w:val="00683DCE"/>
    <w:rsid w:val="006843DF"/>
    <w:rsid w:val="00684515"/>
    <w:rsid w:val="00690C6F"/>
    <w:rsid w:val="0069151C"/>
    <w:rsid w:val="00692747"/>
    <w:rsid w:val="006936B3"/>
    <w:rsid w:val="006936E7"/>
    <w:rsid w:val="00693B2E"/>
    <w:rsid w:val="00695804"/>
    <w:rsid w:val="00696890"/>
    <w:rsid w:val="00696ACE"/>
    <w:rsid w:val="006976EC"/>
    <w:rsid w:val="00697C6B"/>
    <w:rsid w:val="006A118B"/>
    <w:rsid w:val="006A20FD"/>
    <w:rsid w:val="006A21C2"/>
    <w:rsid w:val="006A2238"/>
    <w:rsid w:val="006A283B"/>
    <w:rsid w:val="006A4266"/>
    <w:rsid w:val="006A4F3B"/>
    <w:rsid w:val="006A572C"/>
    <w:rsid w:val="006A6125"/>
    <w:rsid w:val="006A66F5"/>
    <w:rsid w:val="006B117F"/>
    <w:rsid w:val="006B2B13"/>
    <w:rsid w:val="006B3FB9"/>
    <w:rsid w:val="006B4256"/>
    <w:rsid w:val="006B45C3"/>
    <w:rsid w:val="006C2383"/>
    <w:rsid w:val="006C5741"/>
    <w:rsid w:val="006C7F40"/>
    <w:rsid w:val="006D0328"/>
    <w:rsid w:val="006D03FC"/>
    <w:rsid w:val="006D2310"/>
    <w:rsid w:val="006D2338"/>
    <w:rsid w:val="006D420E"/>
    <w:rsid w:val="006D4CDC"/>
    <w:rsid w:val="006D5712"/>
    <w:rsid w:val="006D63AD"/>
    <w:rsid w:val="006D6454"/>
    <w:rsid w:val="006D6576"/>
    <w:rsid w:val="006D6928"/>
    <w:rsid w:val="006D6BE7"/>
    <w:rsid w:val="006D7234"/>
    <w:rsid w:val="006D7694"/>
    <w:rsid w:val="006E2004"/>
    <w:rsid w:val="006E241A"/>
    <w:rsid w:val="006E24C5"/>
    <w:rsid w:val="006E31F3"/>
    <w:rsid w:val="006E374A"/>
    <w:rsid w:val="006E7718"/>
    <w:rsid w:val="006F0353"/>
    <w:rsid w:val="006F0C56"/>
    <w:rsid w:val="006F206A"/>
    <w:rsid w:val="006F403C"/>
    <w:rsid w:val="006F71E1"/>
    <w:rsid w:val="006F72AB"/>
    <w:rsid w:val="007009E5"/>
    <w:rsid w:val="00701391"/>
    <w:rsid w:val="00703A0C"/>
    <w:rsid w:val="0070514B"/>
    <w:rsid w:val="00705315"/>
    <w:rsid w:val="00705894"/>
    <w:rsid w:val="007058EF"/>
    <w:rsid w:val="00705F5A"/>
    <w:rsid w:val="0070678D"/>
    <w:rsid w:val="00706A83"/>
    <w:rsid w:val="00710D4B"/>
    <w:rsid w:val="007129AF"/>
    <w:rsid w:val="00712BC7"/>
    <w:rsid w:val="0071429E"/>
    <w:rsid w:val="00717EB2"/>
    <w:rsid w:val="007205C8"/>
    <w:rsid w:val="00721808"/>
    <w:rsid w:val="00721BCB"/>
    <w:rsid w:val="00722DC7"/>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067D"/>
    <w:rsid w:val="00741F6B"/>
    <w:rsid w:val="00742B9E"/>
    <w:rsid w:val="00743D7E"/>
    <w:rsid w:val="007440E6"/>
    <w:rsid w:val="00745309"/>
    <w:rsid w:val="007459D2"/>
    <w:rsid w:val="00745B26"/>
    <w:rsid w:val="007510A1"/>
    <w:rsid w:val="00752CF1"/>
    <w:rsid w:val="00753149"/>
    <w:rsid w:val="00753F61"/>
    <w:rsid w:val="00754B2C"/>
    <w:rsid w:val="00755226"/>
    <w:rsid w:val="00755697"/>
    <w:rsid w:val="00757407"/>
    <w:rsid w:val="00760322"/>
    <w:rsid w:val="00760490"/>
    <w:rsid w:val="00763799"/>
    <w:rsid w:val="00764ABC"/>
    <w:rsid w:val="0076556A"/>
    <w:rsid w:val="007667CC"/>
    <w:rsid w:val="007702E9"/>
    <w:rsid w:val="0077059F"/>
    <w:rsid w:val="00770676"/>
    <w:rsid w:val="00771DBC"/>
    <w:rsid w:val="00772053"/>
    <w:rsid w:val="00772261"/>
    <w:rsid w:val="007738B3"/>
    <w:rsid w:val="00773A33"/>
    <w:rsid w:val="0077527C"/>
    <w:rsid w:val="00775E29"/>
    <w:rsid w:val="00776C59"/>
    <w:rsid w:val="0078080A"/>
    <w:rsid w:val="00783261"/>
    <w:rsid w:val="007859E6"/>
    <w:rsid w:val="007862B2"/>
    <w:rsid w:val="00786354"/>
    <w:rsid w:val="007865ED"/>
    <w:rsid w:val="00787680"/>
    <w:rsid w:val="00787FA1"/>
    <w:rsid w:val="007925D7"/>
    <w:rsid w:val="007930EC"/>
    <w:rsid w:val="00793906"/>
    <w:rsid w:val="0079391F"/>
    <w:rsid w:val="00793B80"/>
    <w:rsid w:val="00794391"/>
    <w:rsid w:val="00795121"/>
    <w:rsid w:val="00797F6A"/>
    <w:rsid w:val="007A0E54"/>
    <w:rsid w:val="007A166F"/>
    <w:rsid w:val="007A30A9"/>
    <w:rsid w:val="007A3AD2"/>
    <w:rsid w:val="007A3FED"/>
    <w:rsid w:val="007A489B"/>
    <w:rsid w:val="007A63C4"/>
    <w:rsid w:val="007A6D7A"/>
    <w:rsid w:val="007A7665"/>
    <w:rsid w:val="007B06D6"/>
    <w:rsid w:val="007B0841"/>
    <w:rsid w:val="007B0912"/>
    <w:rsid w:val="007B1C5F"/>
    <w:rsid w:val="007B337A"/>
    <w:rsid w:val="007B3AAC"/>
    <w:rsid w:val="007B3D7F"/>
    <w:rsid w:val="007B49D7"/>
    <w:rsid w:val="007B5E2F"/>
    <w:rsid w:val="007B62E4"/>
    <w:rsid w:val="007B66D6"/>
    <w:rsid w:val="007B6AAF"/>
    <w:rsid w:val="007B7C18"/>
    <w:rsid w:val="007C03C2"/>
    <w:rsid w:val="007C48B3"/>
    <w:rsid w:val="007C67C2"/>
    <w:rsid w:val="007D10C7"/>
    <w:rsid w:val="007D1A8F"/>
    <w:rsid w:val="007D4418"/>
    <w:rsid w:val="007D468F"/>
    <w:rsid w:val="007D4AE3"/>
    <w:rsid w:val="007D62A2"/>
    <w:rsid w:val="007D63C0"/>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46BC"/>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24FCF"/>
    <w:rsid w:val="00825563"/>
    <w:rsid w:val="00827D56"/>
    <w:rsid w:val="00830203"/>
    <w:rsid w:val="00830BB6"/>
    <w:rsid w:val="008315B1"/>
    <w:rsid w:val="00831FBE"/>
    <w:rsid w:val="00832A6C"/>
    <w:rsid w:val="0083328B"/>
    <w:rsid w:val="00833C24"/>
    <w:rsid w:val="008343EE"/>
    <w:rsid w:val="00835254"/>
    <w:rsid w:val="00837066"/>
    <w:rsid w:val="008377AB"/>
    <w:rsid w:val="00840105"/>
    <w:rsid w:val="00840B39"/>
    <w:rsid w:val="00840D02"/>
    <w:rsid w:val="008419E3"/>
    <w:rsid w:val="00841B65"/>
    <w:rsid w:val="008432E6"/>
    <w:rsid w:val="00844ECB"/>
    <w:rsid w:val="00846A34"/>
    <w:rsid w:val="008511BC"/>
    <w:rsid w:val="00851A7C"/>
    <w:rsid w:val="0085221B"/>
    <w:rsid w:val="00852386"/>
    <w:rsid w:val="008533DA"/>
    <w:rsid w:val="00855B58"/>
    <w:rsid w:val="00856419"/>
    <w:rsid w:val="00860445"/>
    <w:rsid w:val="00860B91"/>
    <w:rsid w:val="008620E8"/>
    <w:rsid w:val="00862BAC"/>
    <w:rsid w:val="00862DFB"/>
    <w:rsid w:val="00864522"/>
    <w:rsid w:val="008649F1"/>
    <w:rsid w:val="00865E98"/>
    <w:rsid w:val="0086602C"/>
    <w:rsid w:val="008662FD"/>
    <w:rsid w:val="0086639B"/>
    <w:rsid w:val="00867F3D"/>
    <w:rsid w:val="0087128C"/>
    <w:rsid w:val="00871457"/>
    <w:rsid w:val="008764DB"/>
    <w:rsid w:val="008772E3"/>
    <w:rsid w:val="008776F0"/>
    <w:rsid w:val="00877BF5"/>
    <w:rsid w:val="008802CA"/>
    <w:rsid w:val="00880D1E"/>
    <w:rsid w:val="008817BB"/>
    <w:rsid w:val="00882A56"/>
    <w:rsid w:val="008856DD"/>
    <w:rsid w:val="0089015F"/>
    <w:rsid w:val="00890BE8"/>
    <w:rsid w:val="008915F3"/>
    <w:rsid w:val="0089178E"/>
    <w:rsid w:val="00891C07"/>
    <w:rsid w:val="00892A47"/>
    <w:rsid w:val="008931F0"/>
    <w:rsid w:val="00896CED"/>
    <w:rsid w:val="008A1BE0"/>
    <w:rsid w:val="008A287A"/>
    <w:rsid w:val="008A4A5E"/>
    <w:rsid w:val="008A4A6C"/>
    <w:rsid w:val="008A581B"/>
    <w:rsid w:val="008B12A7"/>
    <w:rsid w:val="008B16A5"/>
    <w:rsid w:val="008B2975"/>
    <w:rsid w:val="008B3502"/>
    <w:rsid w:val="008B4010"/>
    <w:rsid w:val="008B47C6"/>
    <w:rsid w:val="008B487F"/>
    <w:rsid w:val="008B5150"/>
    <w:rsid w:val="008B5DAC"/>
    <w:rsid w:val="008B5F51"/>
    <w:rsid w:val="008B61C3"/>
    <w:rsid w:val="008B6FC7"/>
    <w:rsid w:val="008B759E"/>
    <w:rsid w:val="008C144E"/>
    <w:rsid w:val="008C3C7E"/>
    <w:rsid w:val="008C3D95"/>
    <w:rsid w:val="008C46CE"/>
    <w:rsid w:val="008C4C5C"/>
    <w:rsid w:val="008C6186"/>
    <w:rsid w:val="008C6A40"/>
    <w:rsid w:val="008C6AEF"/>
    <w:rsid w:val="008C6C35"/>
    <w:rsid w:val="008D123F"/>
    <w:rsid w:val="008D277C"/>
    <w:rsid w:val="008D60E6"/>
    <w:rsid w:val="008D636E"/>
    <w:rsid w:val="008D7862"/>
    <w:rsid w:val="008D7FB3"/>
    <w:rsid w:val="008E3706"/>
    <w:rsid w:val="008E56D1"/>
    <w:rsid w:val="008E5BB5"/>
    <w:rsid w:val="008E6DE8"/>
    <w:rsid w:val="008E7DFD"/>
    <w:rsid w:val="008F1957"/>
    <w:rsid w:val="008F1F2A"/>
    <w:rsid w:val="008F29A6"/>
    <w:rsid w:val="008F3C8D"/>
    <w:rsid w:val="008F50C4"/>
    <w:rsid w:val="008F5D92"/>
    <w:rsid w:val="008F732F"/>
    <w:rsid w:val="008F7A89"/>
    <w:rsid w:val="009005C7"/>
    <w:rsid w:val="00902640"/>
    <w:rsid w:val="00902E00"/>
    <w:rsid w:val="00903C8B"/>
    <w:rsid w:val="009049CD"/>
    <w:rsid w:val="0090615F"/>
    <w:rsid w:val="009065EE"/>
    <w:rsid w:val="009069AC"/>
    <w:rsid w:val="0091098A"/>
    <w:rsid w:val="00910B77"/>
    <w:rsid w:val="00910FF7"/>
    <w:rsid w:val="00911409"/>
    <w:rsid w:val="0091198F"/>
    <w:rsid w:val="00911D8C"/>
    <w:rsid w:val="00912D38"/>
    <w:rsid w:val="0091340E"/>
    <w:rsid w:val="00914B55"/>
    <w:rsid w:val="00914EEA"/>
    <w:rsid w:val="00915AA8"/>
    <w:rsid w:val="0092016B"/>
    <w:rsid w:val="00920CA0"/>
    <w:rsid w:val="009212D6"/>
    <w:rsid w:val="009216ED"/>
    <w:rsid w:val="00921C43"/>
    <w:rsid w:val="00921C5D"/>
    <w:rsid w:val="009224E5"/>
    <w:rsid w:val="00922B89"/>
    <w:rsid w:val="00922E67"/>
    <w:rsid w:val="009231B8"/>
    <w:rsid w:val="0092325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416"/>
    <w:rsid w:val="00943556"/>
    <w:rsid w:val="009438A2"/>
    <w:rsid w:val="009439AF"/>
    <w:rsid w:val="009443AB"/>
    <w:rsid w:val="00946612"/>
    <w:rsid w:val="00951051"/>
    <w:rsid w:val="009522B6"/>
    <w:rsid w:val="009537BE"/>
    <w:rsid w:val="009546F8"/>
    <w:rsid w:val="00955388"/>
    <w:rsid w:val="00955CBB"/>
    <w:rsid w:val="00955FC1"/>
    <w:rsid w:val="00957F45"/>
    <w:rsid w:val="00960241"/>
    <w:rsid w:val="009610C0"/>
    <w:rsid w:val="00963E23"/>
    <w:rsid w:val="00964980"/>
    <w:rsid w:val="0096658D"/>
    <w:rsid w:val="00967409"/>
    <w:rsid w:val="00970246"/>
    <w:rsid w:val="00970CAA"/>
    <w:rsid w:val="00970D48"/>
    <w:rsid w:val="009714EB"/>
    <w:rsid w:val="00972258"/>
    <w:rsid w:val="00972D51"/>
    <w:rsid w:val="00972FA6"/>
    <w:rsid w:val="00973440"/>
    <w:rsid w:val="009749A5"/>
    <w:rsid w:val="00976692"/>
    <w:rsid w:val="00976A11"/>
    <w:rsid w:val="00976DCC"/>
    <w:rsid w:val="0097719B"/>
    <w:rsid w:val="0097779C"/>
    <w:rsid w:val="0098335A"/>
    <w:rsid w:val="009848A2"/>
    <w:rsid w:val="00985824"/>
    <w:rsid w:val="0099003F"/>
    <w:rsid w:val="00993424"/>
    <w:rsid w:val="00993E68"/>
    <w:rsid w:val="00997783"/>
    <w:rsid w:val="00997ECB"/>
    <w:rsid w:val="009A1024"/>
    <w:rsid w:val="009A4BDA"/>
    <w:rsid w:val="009A5B6C"/>
    <w:rsid w:val="009B0525"/>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4A24"/>
    <w:rsid w:val="009E5398"/>
    <w:rsid w:val="009E5E32"/>
    <w:rsid w:val="009F107F"/>
    <w:rsid w:val="009F4210"/>
    <w:rsid w:val="009F4915"/>
    <w:rsid w:val="00A01A2A"/>
    <w:rsid w:val="00A022F8"/>
    <w:rsid w:val="00A03E8E"/>
    <w:rsid w:val="00A060EA"/>
    <w:rsid w:val="00A0637D"/>
    <w:rsid w:val="00A07B7E"/>
    <w:rsid w:val="00A100E7"/>
    <w:rsid w:val="00A10D64"/>
    <w:rsid w:val="00A14309"/>
    <w:rsid w:val="00A161E3"/>
    <w:rsid w:val="00A17229"/>
    <w:rsid w:val="00A20385"/>
    <w:rsid w:val="00A22CC7"/>
    <w:rsid w:val="00A22F40"/>
    <w:rsid w:val="00A2363E"/>
    <w:rsid w:val="00A24463"/>
    <w:rsid w:val="00A256BA"/>
    <w:rsid w:val="00A3128A"/>
    <w:rsid w:val="00A31537"/>
    <w:rsid w:val="00A322BA"/>
    <w:rsid w:val="00A334FD"/>
    <w:rsid w:val="00A34530"/>
    <w:rsid w:val="00A345FC"/>
    <w:rsid w:val="00A347F9"/>
    <w:rsid w:val="00A34971"/>
    <w:rsid w:val="00A34E38"/>
    <w:rsid w:val="00A357C2"/>
    <w:rsid w:val="00A36547"/>
    <w:rsid w:val="00A36609"/>
    <w:rsid w:val="00A41E23"/>
    <w:rsid w:val="00A41E41"/>
    <w:rsid w:val="00A4282E"/>
    <w:rsid w:val="00A42B5B"/>
    <w:rsid w:val="00A431E9"/>
    <w:rsid w:val="00A43676"/>
    <w:rsid w:val="00A46AB9"/>
    <w:rsid w:val="00A46B2B"/>
    <w:rsid w:val="00A470A0"/>
    <w:rsid w:val="00A4720C"/>
    <w:rsid w:val="00A472CF"/>
    <w:rsid w:val="00A50077"/>
    <w:rsid w:val="00A50803"/>
    <w:rsid w:val="00A50B89"/>
    <w:rsid w:val="00A52679"/>
    <w:rsid w:val="00A54B63"/>
    <w:rsid w:val="00A54E44"/>
    <w:rsid w:val="00A54EA0"/>
    <w:rsid w:val="00A554AB"/>
    <w:rsid w:val="00A56477"/>
    <w:rsid w:val="00A6146E"/>
    <w:rsid w:val="00A61B40"/>
    <w:rsid w:val="00A62686"/>
    <w:rsid w:val="00A66404"/>
    <w:rsid w:val="00A70541"/>
    <w:rsid w:val="00A7140F"/>
    <w:rsid w:val="00A73016"/>
    <w:rsid w:val="00A73D0B"/>
    <w:rsid w:val="00A74332"/>
    <w:rsid w:val="00A7455D"/>
    <w:rsid w:val="00A75F43"/>
    <w:rsid w:val="00A76579"/>
    <w:rsid w:val="00A771F1"/>
    <w:rsid w:val="00A77A10"/>
    <w:rsid w:val="00A8077F"/>
    <w:rsid w:val="00A814D1"/>
    <w:rsid w:val="00A82437"/>
    <w:rsid w:val="00A841C8"/>
    <w:rsid w:val="00A84408"/>
    <w:rsid w:val="00A858A3"/>
    <w:rsid w:val="00A87A61"/>
    <w:rsid w:val="00A919A2"/>
    <w:rsid w:val="00A91BC4"/>
    <w:rsid w:val="00A91C89"/>
    <w:rsid w:val="00A9223A"/>
    <w:rsid w:val="00A935EE"/>
    <w:rsid w:val="00A93C52"/>
    <w:rsid w:val="00A95122"/>
    <w:rsid w:val="00A95B60"/>
    <w:rsid w:val="00AA023E"/>
    <w:rsid w:val="00AA1C0B"/>
    <w:rsid w:val="00AA40AF"/>
    <w:rsid w:val="00AA5DED"/>
    <w:rsid w:val="00AB18AD"/>
    <w:rsid w:val="00AB1B1A"/>
    <w:rsid w:val="00AB1FE4"/>
    <w:rsid w:val="00AB2045"/>
    <w:rsid w:val="00AB2532"/>
    <w:rsid w:val="00AB2891"/>
    <w:rsid w:val="00AB59CC"/>
    <w:rsid w:val="00AB6B06"/>
    <w:rsid w:val="00AB73E2"/>
    <w:rsid w:val="00AB73F8"/>
    <w:rsid w:val="00AC15E2"/>
    <w:rsid w:val="00AC18E1"/>
    <w:rsid w:val="00AC24F1"/>
    <w:rsid w:val="00AC2EE4"/>
    <w:rsid w:val="00AC2FA1"/>
    <w:rsid w:val="00AC31A5"/>
    <w:rsid w:val="00AC4146"/>
    <w:rsid w:val="00AC515B"/>
    <w:rsid w:val="00AC5A21"/>
    <w:rsid w:val="00AC5BFE"/>
    <w:rsid w:val="00AD07F6"/>
    <w:rsid w:val="00AD0F69"/>
    <w:rsid w:val="00AD134D"/>
    <w:rsid w:val="00AD19E4"/>
    <w:rsid w:val="00AD338C"/>
    <w:rsid w:val="00AD4413"/>
    <w:rsid w:val="00AD7096"/>
    <w:rsid w:val="00AD7914"/>
    <w:rsid w:val="00AE09ED"/>
    <w:rsid w:val="00AE12FB"/>
    <w:rsid w:val="00AE1323"/>
    <w:rsid w:val="00AE1C25"/>
    <w:rsid w:val="00AE2005"/>
    <w:rsid w:val="00AE2A00"/>
    <w:rsid w:val="00AE2CEA"/>
    <w:rsid w:val="00AE336A"/>
    <w:rsid w:val="00AE3BB1"/>
    <w:rsid w:val="00AE3FD0"/>
    <w:rsid w:val="00AE40D1"/>
    <w:rsid w:val="00AE415D"/>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13F"/>
    <w:rsid w:val="00AF4D68"/>
    <w:rsid w:val="00AF5FBC"/>
    <w:rsid w:val="00AF6015"/>
    <w:rsid w:val="00AF6BBB"/>
    <w:rsid w:val="00AF7EC4"/>
    <w:rsid w:val="00B000E6"/>
    <w:rsid w:val="00B030C1"/>
    <w:rsid w:val="00B0357E"/>
    <w:rsid w:val="00B04CA1"/>
    <w:rsid w:val="00B05E37"/>
    <w:rsid w:val="00B061B4"/>
    <w:rsid w:val="00B07699"/>
    <w:rsid w:val="00B10B42"/>
    <w:rsid w:val="00B10BCC"/>
    <w:rsid w:val="00B10D2E"/>
    <w:rsid w:val="00B13EEA"/>
    <w:rsid w:val="00B1446E"/>
    <w:rsid w:val="00B14ADC"/>
    <w:rsid w:val="00B160EA"/>
    <w:rsid w:val="00B16A23"/>
    <w:rsid w:val="00B175E5"/>
    <w:rsid w:val="00B17B1A"/>
    <w:rsid w:val="00B17E3C"/>
    <w:rsid w:val="00B200B6"/>
    <w:rsid w:val="00B20F38"/>
    <w:rsid w:val="00B21507"/>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4150E"/>
    <w:rsid w:val="00B424E6"/>
    <w:rsid w:val="00B428BA"/>
    <w:rsid w:val="00B4309E"/>
    <w:rsid w:val="00B43FCF"/>
    <w:rsid w:val="00B454F0"/>
    <w:rsid w:val="00B454FD"/>
    <w:rsid w:val="00B45864"/>
    <w:rsid w:val="00B46931"/>
    <w:rsid w:val="00B46B04"/>
    <w:rsid w:val="00B47CF3"/>
    <w:rsid w:val="00B50ADC"/>
    <w:rsid w:val="00B50ED8"/>
    <w:rsid w:val="00B557F9"/>
    <w:rsid w:val="00B5583E"/>
    <w:rsid w:val="00B573D6"/>
    <w:rsid w:val="00B62795"/>
    <w:rsid w:val="00B62C61"/>
    <w:rsid w:val="00B62F7D"/>
    <w:rsid w:val="00B6396A"/>
    <w:rsid w:val="00B639C0"/>
    <w:rsid w:val="00B65A78"/>
    <w:rsid w:val="00B66602"/>
    <w:rsid w:val="00B720EB"/>
    <w:rsid w:val="00B72D70"/>
    <w:rsid w:val="00B73766"/>
    <w:rsid w:val="00B7414B"/>
    <w:rsid w:val="00B746B6"/>
    <w:rsid w:val="00B755C0"/>
    <w:rsid w:val="00B75C5C"/>
    <w:rsid w:val="00B76447"/>
    <w:rsid w:val="00B76B58"/>
    <w:rsid w:val="00B800A6"/>
    <w:rsid w:val="00B81711"/>
    <w:rsid w:val="00B81E92"/>
    <w:rsid w:val="00B83301"/>
    <w:rsid w:val="00B84949"/>
    <w:rsid w:val="00B84DC9"/>
    <w:rsid w:val="00B864DE"/>
    <w:rsid w:val="00B86BDC"/>
    <w:rsid w:val="00B8757F"/>
    <w:rsid w:val="00B900DA"/>
    <w:rsid w:val="00B9138F"/>
    <w:rsid w:val="00B91DF7"/>
    <w:rsid w:val="00B92644"/>
    <w:rsid w:val="00B92964"/>
    <w:rsid w:val="00B949E0"/>
    <w:rsid w:val="00B94A13"/>
    <w:rsid w:val="00B96D80"/>
    <w:rsid w:val="00B97517"/>
    <w:rsid w:val="00BA1E67"/>
    <w:rsid w:val="00BA2067"/>
    <w:rsid w:val="00BA25C2"/>
    <w:rsid w:val="00BA2FC4"/>
    <w:rsid w:val="00BA43B3"/>
    <w:rsid w:val="00BA52DE"/>
    <w:rsid w:val="00BA5732"/>
    <w:rsid w:val="00BA5826"/>
    <w:rsid w:val="00BA6ACF"/>
    <w:rsid w:val="00BA72A7"/>
    <w:rsid w:val="00BA75D3"/>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C78D8"/>
    <w:rsid w:val="00BD0982"/>
    <w:rsid w:val="00BD0A00"/>
    <w:rsid w:val="00BD0EEF"/>
    <w:rsid w:val="00BD1A4E"/>
    <w:rsid w:val="00BD1BDB"/>
    <w:rsid w:val="00BD3A64"/>
    <w:rsid w:val="00BD3B27"/>
    <w:rsid w:val="00BD41FC"/>
    <w:rsid w:val="00BD53E3"/>
    <w:rsid w:val="00BD5898"/>
    <w:rsid w:val="00BD5BF8"/>
    <w:rsid w:val="00BE0156"/>
    <w:rsid w:val="00BE0711"/>
    <w:rsid w:val="00BE1387"/>
    <w:rsid w:val="00BE14DA"/>
    <w:rsid w:val="00BE236D"/>
    <w:rsid w:val="00BE2427"/>
    <w:rsid w:val="00BE3B81"/>
    <w:rsid w:val="00BE438D"/>
    <w:rsid w:val="00BE4632"/>
    <w:rsid w:val="00BE498B"/>
    <w:rsid w:val="00BE55BA"/>
    <w:rsid w:val="00BE62A6"/>
    <w:rsid w:val="00BF002E"/>
    <w:rsid w:val="00BF1285"/>
    <w:rsid w:val="00BF2F12"/>
    <w:rsid w:val="00BF5161"/>
    <w:rsid w:val="00BF51D1"/>
    <w:rsid w:val="00BF6854"/>
    <w:rsid w:val="00BF690D"/>
    <w:rsid w:val="00BF761C"/>
    <w:rsid w:val="00BF7EFB"/>
    <w:rsid w:val="00C0073C"/>
    <w:rsid w:val="00C0339F"/>
    <w:rsid w:val="00C06211"/>
    <w:rsid w:val="00C06B69"/>
    <w:rsid w:val="00C076E9"/>
    <w:rsid w:val="00C07A65"/>
    <w:rsid w:val="00C12AFA"/>
    <w:rsid w:val="00C12DF5"/>
    <w:rsid w:val="00C131DC"/>
    <w:rsid w:val="00C13DD6"/>
    <w:rsid w:val="00C140D2"/>
    <w:rsid w:val="00C150D2"/>
    <w:rsid w:val="00C17CE8"/>
    <w:rsid w:val="00C222B9"/>
    <w:rsid w:val="00C22F1C"/>
    <w:rsid w:val="00C2353A"/>
    <w:rsid w:val="00C235DF"/>
    <w:rsid w:val="00C24D81"/>
    <w:rsid w:val="00C31709"/>
    <w:rsid w:val="00C31DF0"/>
    <w:rsid w:val="00C3227E"/>
    <w:rsid w:val="00C32847"/>
    <w:rsid w:val="00C32F04"/>
    <w:rsid w:val="00C33C39"/>
    <w:rsid w:val="00C34511"/>
    <w:rsid w:val="00C34937"/>
    <w:rsid w:val="00C34F40"/>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0FB8"/>
    <w:rsid w:val="00C62AE0"/>
    <w:rsid w:val="00C62E1F"/>
    <w:rsid w:val="00C62F44"/>
    <w:rsid w:val="00C63BDF"/>
    <w:rsid w:val="00C657E7"/>
    <w:rsid w:val="00C65D40"/>
    <w:rsid w:val="00C67452"/>
    <w:rsid w:val="00C71EED"/>
    <w:rsid w:val="00C73C4C"/>
    <w:rsid w:val="00C77318"/>
    <w:rsid w:val="00C809B4"/>
    <w:rsid w:val="00C83CC1"/>
    <w:rsid w:val="00C85AFA"/>
    <w:rsid w:val="00C878FF"/>
    <w:rsid w:val="00C903CC"/>
    <w:rsid w:val="00C91F0B"/>
    <w:rsid w:val="00C92228"/>
    <w:rsid w:val="00C92943"/>
    <w:rsid w:val="00C93461"/>
    <w:rsid w:val="00C94297"/>
    <w:rsid w:val="00C945CB"/>
    <w:rsid w:val="00C95636"/>
    <w:rsid w:val="00C963A8"/>
    <w:rsid w:val="00C977B9"/>
    <w:rsid w:val="00CA0224"/>
    <w:rsid w:val="00CA043C"/>
    <w:rsid w:val="00CA4ED6"/>
    <w:rsid w:val="00CA5B50"/>
    <w:rsid w:val="00CA5DF2"/>
    <w:rsid w:val="00CA66C8"/>
    <w:rsid w:val="00CA7372"/>
    <w:rsid w:val="00CB0C80"/>
    <w:rsid w:val="00CB398E"/>
    <w:rsid w:val="00CB3EB4"/>
    <w:rsid w:val="00CB450E"/>
    <w:rsid w:val="00CB6167"/>
    <w:rsid w:val="00CB691A"/>
    <w:rsid w:val="00CC055D"/>
    <w:rsid w:val="00CC3665"/>
    <w:rsid w:val="00CC37DF"/>
    <w:rsid w:val="00CC6BF2"/>
    <w:rsid w:val="00CC71A6"/>
    <w:rsid w:val="00CD0815"/>
    <w:rsid w:val="00CD28C7"/>
    <w:rsid w:val="00CD2A9E"/>
    <w:rsid w:val="00CD5705"/>
    <w:rsid w:val="00CD5A4B"/>
    <w:rsid w:val="00CE0C69"/>
    <w:rsid w:val="00CE0FD3"/>
    <w:rsid w:val="00CE30B5"/>
    <w:rsid w:val="00CE4BA1"/>
    <w:rsid w:val="00CE60E9"/>
    <w:rsid w:val="00CE66FE"/>
    <w:rsid w:val="00CE6898"/>
    <w:rsid w:val="00CF02A0"/>
    <w:rsid w:val="00CF0D34"/>
    <w:rsid w:val="00CF1C11"/>
    <w:rsid w:val="00CF241A"/>
    <w:rsid w:val="00CF40E4"/>
    <w:rsid w:val="00CF4AD1"/>
    <w:rsid w:val="00CF4C08"/>
    <w:rsid w:val="00CF595F"/>
    <w:rsid w:val="00CF6250"/>
    <w:rsid w:val="00CF669F"/>
    <w:rsid w:val="00CF6ACF"/>
    <w:rsid w:val="00D0224F"/>
    <w:rsid w:val="00D02C19"/>
    <w:rsid w:val="00D03266"/>
    <w:rsid w:val="00D034A7"/>
    <w:rsid w:val="00D07B0D"/>
    <w:rsid w:val="00D10405"/>
    <w:rsid w:val="00D11D9F"/>
    <w:rsid w:val="00D120A2"/>
    <w:rsid w:val="00D12F19"/>
    <w:rsid w:val="00D12FB6"/>
    <w:rsid w:val="00D130A1"/>
    <w:rsid w:val="00D13AED"/>
    <w:rsid w:val="00D14035"/>
    <w:rsid w:val="00D14B6A"/>
    <w:rsid w:val="00D1525D"/>
    <w:rsid w:val="00D1710E"/>
    <w:rsid w:val="00D174AA"/>
    <w:rsid w:val="00D17597"/>
    <w:rsid w:val="00D1763F"/>
    <w:rsid w:val="00D2032E"/>
    <w:rsid w:val="00D20F75"/>
    <w:rsid w:val="00D21B70"/>
    <w:rsid w:val="00D22DBB"/>
    <w:rsid w:val="00D22FFF"/>
    <w:rsid w:val="00D24589"/>
    <w:rsid w:val="00D25883"/>
    <w:rsid w:val="00D25A3C"/>
    <w:rsid w:val="00D26C58"/>
    <w:rsid w:val="00D27057"/>
    <w:rsid w:val="00D27B41"/>
    <w:rsid w:val="00D30ADC"/>
    <w:rsid w:val="00D30E19"/>
    <w:rsid w:val="00D30F00"/>
    <w:rsid w:val="00D312AF"/>
    <w:rsid w:val="00D33748"/>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465"/>
    <w:rsid w:val="00D505FF"/>
    <w:rsid w:val="00D50EB7"/>
    <w:rsid w:val="00D55F32"/>
    <w:rsid w:val="00D56DA3"/>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16E"/>
    <w:rsid w:val="00D77E34"/>
    <w:rsid w:val="00D77FCE"/>
    <w:rsid w:val="00D80879"/>
    <w:rsid w:val="00D81562"/>
    <w:rsid w:val="00D836E4"/>
    <w:rsid w:val="00D83710"/>
    <w:rsid w:val="00D83B98"/>
    <w:rsid w:val="00D84353"/>
    <w:rsid w:val="00D86419"/>
    <w:rsid w:val="00D867AF"/>
    <w:rsid w:val="00D87519"/>
    <w:rsid w:val="00D90461"/>
    <w:rsid w:val="00D909E6"/>
    <w:rsid w:val="00D90EC4"/>
    <w:rsid w:val="00D949A3"/>
    <w:rsid w:val="00D96515"/>
    <w:rsid w:val="00DA1E4B"/>
    <w:rsid w:val="00DA32F8"/>
    <w:rsid w:val="00DA584D"/>
    <w:rsid w:val="00DA64E6"/>
    <w:rsid w:val="00DA7D41"/>
    <w:rsid w:val="00DB0568"/>
    <w:rsid w:val="00DB1797"/>
    <w:rsid w:val="00DB32A3"/>
    <w:rsid w:val="00DB36FD"/>
    <w:rsid w:val="00DB38CB"/>
    <w:rsid w:val="00DB3CB7"/>
    <w:rsid w:val="00DB3EA5"/>
    <w:rsid w:val="00DB4FEE"/>
    <w:rsid w:val="00DB7077"/>
    <w:rsid w:val="00DC0BB7"/>
    <w:rsid w:val="00DC0C49"/>
    <w:rsid w:val="00DC1D3D"/>
    <w:rsid w:val="00DC210C"/>
    <w:rsid w:val="00DC24AB"/>
    <w:rsid w:val="00DC2EB3"/>
    <w:rsid w:val="00DC5374"/>
    <w:rsid w:val="00DC5BE2"/>
    <w:rsid w:val="00DC79BE"/>
    <w:rsid w:val="00DC7B3E"/>
    <w:rsid w:val="00DD002B"/>
    <w:rsid w:val="00DD01CD"/>
    <w:rsid w:val="00DD01FF"/>
    <w:rsid w:val="00DD0C8F"/>
    <w:rsid w:val="00DD0CDC"/>
    <w:rsid w:val="00DD22A7"/>
    <w:rsid w:val="00DD389D"/>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74E"/>
    <w:rsid w:val="00DF4CA4"/>
    <w:rsid w:val="00DF549C"/>
    <w:rsid w:val="00DF5F25"/>
    <w:rsid w:val="00DF6656"/>
    <w:rsid w:val="00E00FD9"/>
    <w:rsid w:val="00E01103"/>
    <w:rsid w:val="00E01935"/>
    <w:rsid w:val="00E04095"/>
    <w:rsid w:val="00E05AFA"/>
    <w:rsid w:val="00E06827"/>
    <w:rsid w:val="00E06EBC"/>
    <w:rsid w:val="00E0718D"/>
    <w:rsid w:val="00E07677"/>
    <w:rsid w:val="00E125D8"/>
    <w:rsid w:val="00E13277"/>
    <w:rsid w:val="00E14D2B"/>
    <w:rsid w:val="00E14EDC"/>
    <w:rsid w:val="00E20F2C"/>
    <w:rsid w:val="00E2138B"/>
    <w:rsid w:val="00E22134"/>
    <w:rsid w:val="00E232A0"/>
    <w:rsid w:val="00E25DD0"/>
    <w:rsid w:val="00E25E3C"/>
    <w:rsid w:val="00E31057"/>
    <w:rsid w:val="00E3178A"/>
    <w:rsid w:val="00E33B66"/>
    <w:rsid w:val="00E3456C"/>
    <w:rsid w:val="00E34B0B"/>
    <w:rsid w:val="00E34F37"/>
    <w:rsid w:val="00E36C6D"/>
    <w:rsid w:val="00E36FA1"/>
    <w:rsid w:val="00E372C4"/>
    <w:rsid w:val="00E3779B"/>
    <w:rsid w:val="00E37A23"/>
    <w:rsid w:val="00E40DC8"/>
    <w:rsid w:val="00E40EB4"/>
    <w:rsid w:val="00E41ED1"/>
    <w:rsid w:val="00E43407"/>
    <w:rsid w:val="00E441E7"/>
    <w:rsid w:val="00E452F3"/>
    <w:rsid w:val="00E45545"/>
    <w:rsid w:val="00E465F0"/>
    <w:rsid w:val="00E47648"/>
    <w:rsid w:val="00E47EFB"/>
    <w:rsid w:val="00E503CE"/>
    <w:rsid w:val="00E50AAF"/>
    <w:rsid w:val="00E51947"/>
    <w:rsid w:val="00E51C77"/>
    <w:rsid w:val="00E51D2A"/>
    <w:rsid w:val="00E51E63"/>
    <w:rsid w:val="00E54AAD"/>
    <w:rsid w:val="00E54E51"/>
    <w:rsid w:val="00E55A04"/>
    <w:rsid w:val="00E570AB"/>
    <w:rsid w:val="00E6424D"/>
    <w:rsid w:val="00E645B1"/>
    <w:rsid w:val="00E64FD4"/>
    <w:rsid w:val="00E652B2"/>
    <w:rsid w:val="00E6565A"/>
    <w:rsid w:val="00E67AFF"/>
    <w:rsid w:val="00E67E73"/>
    <w:rsid w:val="00E71193"/>
    <w:rsid w:val="00E71D97"/>
    <w:rsid w:val="00E72FF3"/>
    <w:rsid w:val="00E73F84"/>
    <w:rsid w:val="00E7407C"/>
    <w:rsid w:val="00E74600"/>
    <w:rsid w:val="00E747C7"/>
    <w:rsid w:val="00E77442"/>
    <w:rsid w:val="00E80915"/>
    <w:rsid w:val="00E80FC7"/>
    <w:rsid w:val="00E82C3F"/>
    <w:rsid w:val="00E836F0"/>
    <w:rsid w:val="00E86E34"/>
    <w:rsid w:val="00E90F67"/>
    <w:rsid w:val="00E918E5"/>
    <w:rsid w:val="00E91A6E"/>
    <w:rsid w:val="00E91DFE"/>
    <w:rsid w:val="00E92112"/>
    <w:rsid w:val="00E928AD"/>
    <w:rsid w:val="00E92D62"/>
    <w:rsid w:val="00E948A1"/>
    <w:rsid w:val="00E9609E"/>
    <w:rsid w:val="00EA0C14"/>
    <w:rsid w:val="00EA3C4F"/>
    <w:rsid w:val="00EA4695"/>
    <w:rsid w:val="00EA4AFE"/>
    <w:rsid w:val="00EA52D1"/>
    <w:rsid w:val="00EA7446"/>
    <w:rsid w:val="00EB0A84"/>
    <w:rsid w:val="00EB1099"/>
    <w:rsid w:val="00EB1163"/>
    <w:rsid w:val="00EB3832"/>
    <w:rsid w:val="00EB3E2B"/>
    <w:rsid w:val="00EB4B51"/>
    <w:rsid w:val="00EB5F6A"/>
    <w:rsid w:val="00EB6528"/>
    <w:rsid w:val="00EB6769"/>
    <w:rsid w:val="00EC3B59"/>
    <w:rsid w:val="00EC41A2"/>
    <w:rsid w:val="00EC4E46"/>
    <w:rsid w:val="00EC5FBE"/>
    <w:rsid w:val="00EC7210"/>
    <w:rsid w:val="00EC7C6F"/>
    <w:rsid w:val="00EC7DA9"/>
    <w:rsid w:val="00ED08D8"/>
    <w:rsid w:val="00ED0CAA"/>
    <w:rsid w:val="00ED3AF0"/>
    <w:rsid w:val="00ED6A59"/>
    <w:rsid w:val="00ED77FC"/>
    <w:rsid w:val="00EE0931"/>
    <w:rsid w:val="00EE0E0D"/>
    <w:rsid w:val="00EE1C0D"/>
    <w:rsid w:val="00EE2563"/>
    <w:rsid w:val="00EE2A84"/>
    <w:rsid w:val="00EE36B1"/>
    <w:rsid w:val="00EE3947"/>
    <w:rsid w:val="00EE4147"/>
    <w:rsid w:val="00EE5606"/>
    <w:rsid w:val="00EE6B4E"/>
    <w:rsid w:val="00EE6C6C"/>
    <w:rsid w:val="00EE746E"/>
    <w:rsid w:val="00EE7A27"/>
    <w:rsid w:val="00EF1ED1"/>
    <w:rsid w:val="00EF206F"/>
    <w:rsid w:val="00EF20BB"/>
    <w:rsid w:val="00EF3587"/>
    <w:rsid w:val="00EF383F"/>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17B8"/>
    <w:rsid w:val="00F325D0"/>
    <w:rsid w:val="00F32C24"/>
    <w:rsid w:val="00F340AD"/>
    <w:rsid w:val="00F3460F"/>
    <w:rsid w:val="00F35560"/>
    <w:rsid w:val="00F35884"/>
    <w:rsid w:val="00F359FB"/>
    <w:rsid w:val="00F367FE"/>
    <w:rsid w:val="00F36D12"/>
    <w:rsid w:val="00F37DD0"/>
    <w:rsid w:val="00F4042E"/>
    <w:rsid w:val="00F40DF1"/>
    <w:rsid w:val="00F41751"/>
    <w:rsid w:val="00F43611"/>
    <w:rsid w:val="00F43BD5"/>
    <w:rsid w:val="00F44432"/>
    <w:rsid w:val="00F44D69"/>
    <w:rsid w:val="00F45B9E"/>
    <w:rsid w:val="00F4604B"/>
    <w:rsid w:val="00F4616B"/>
    <w:rsid w:val="00F46965"/>
    <w:rsid w:val="00F507B5"/>
    <w:rsid w:val="00F50898"/>
    <w:rsid w:val="00F51278"/>
    <w:rsid w:val="00F51E14"/>
    <w:rsid w:val="00F5660A"/>
    <w:rsid w:val="00F56C96"/>
    <w:rsid w:val="00F56F77"/>
    <w:rsid w:val="00F60072"/>
    <w:rsid w:val="00F601B0"/>
    <w:rsid w:val="00F608C3"/>
    <w:rsid w:val="00F62B64"/>
    <w:rsid w:val="00F6348D"/>
    <w:rsid w:val="00F63C02"/>
    <w:rsid w:val="00F63F0B"/>
    <w:rsid w:val="00F657B5"/>
    <w:rsid w:val="00F672F4"/>
    <w:rsid w:val="00F67B97"/>
    <w:rsid w:val="00F70A02"/>
    <w:rsid w:val="00F71CED"/>
    <w:rsid w:val="00F73E4F"/>
    <w:rsid w:val="00F748E9"/>
    <w:rsid w:val="00F74BA8"/>
    <w:rsid w:val="00F814D7"/>
    <w:rsid w:val="00F81F06"/>
    <w:rsid w:val="00F82249"/>
    <w:rsid w:val="00F84AB7"/>
    <w:rsid w:val="00F8624A"/>
    <w:rsid w:val="00F901F3"/>
    <w:rsid w:val="00F90369"/>
    <w:rsid w:val="00F935A4"/>
    <w:rsid w:val="00F94329"/>
    <w:rsid w:val="00F9488D"/>
    <w:rsid w:val="00F96685"/>
    <w:rsid w:val="00F969D5"/>
    <w:rsid w:val="00F97FAD"/>
    <w:rsid w:val="00FA1774"/>
    <w:rsid w:val="00FA3303"/>
    <w:rsid w:val="00FA4C71"/>
    <w:rsid w:val="00FA58CA"/>
    <w:rsid w:val="00FA7E09"/>
    <w:rsid w:val="00FB027C"/>
    <w:rsid w:val="00FB0F9E"/>
    <w:rsid w:val="00FB14AA"/>
    <w:rsid w:val="00FB1504"/>
    <w:rsid w:val="00FB18BB"/>
    <w:rsid w:val="00FB1A2A"/>
    <w:rsid w:val="00FB1BE9"/>
    <w:rsid w:val="00FB1C30"/>
    <w:rsid w:val="00FB3E4B"/>
    <w:rsid w:val="00FB4653"/>
    <w:rsid w:val="00FB5CDB"/>
    <w:rsid w:val="00FB61C6"/>
    <w:rsid w:val="00FC2546"/>
    <w:rsid w:val="00FC4274"/>
    <w:rsid w:val="00FC445E"/>
    <w:rsid w:val="00FC5194"/>
    <w:rsid w:val="00FC5A5F"/>
    <w:rsid w:val="00FC64B8"/>
    <w:rsid w:val="00FC697F"/>
    <w:rsid w:val="00FD04A9"/>
    <w:rsid w:val="00FD15BC"/>
    <w:rsid w:val="00FD3051"/>
    <w:rsid w:val="00FD3335"/>
    <w:rsid w:val="00FD528C"/>
    <w:rsid w:val="00FE0AAC"/>
    <w:rsid w:val="00FE2590"/>
    <w:rsid w:val="00FE482C"/>
    <w:rsid w:val="00FE6F95"/>
    <w:rsid w:val="00FE77BF"/>
    <w:rsid w:val="00FE7BD7"/>
    <w:rsid w:val="00FF0505"/>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60A4292B"/>
  <w15:docId w15:val="{B827EB94-6870-473F-8784-B3A11C78E7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page number" w:uiPriority="99"/>
    <w:lsdException w:name="Title" w:qFormat="1"/>
    <w:lsdException w:name="Body Text" w:uiPriority="99"/>
    <w:lsdException w:name="Subtitle" w:qFormat="1"/>
    <w:lsdException w:name="Body Text 2" w:uiPriority="99"/>
    <w:lsdException w:name="Hyperlink" w:uiPriority="99"/>
    <w:lsdException w:name="Followed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252DC1"/>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5"/>
    <w:next w:val="a5"/>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basedOn w:val="a5"/>
    <w:next w:val="a5"/>
    <w:qFormat/>
    <w:pPr>
      <w:keepNext/>
      <w:spacing w:before="240" w:after="60"/>
      <w:ind w:right="708"/>
      <w:outlineLvl w:val="1"/>
    </w:pPr>
    <w:rPr>
      <w:rFonts w:ascii="Arial" w:hAnsi="Arial"/>
      <w:b/>
      <w:bCs/>
      <w:i/>
      <w:u w:val="single"/>
    </w:rPr>
  </w:style>
  <w:style w:type="paragraph" w:styleId="30">
    <w:name w:val="heading 3"/>
    <w:basedOn w:val="a5"/>
    <w:next w:val="a5"/>
    <w:link w:val="31"/>
    <w:uiPriority w:val="9"/>
    <w:qFormat/>
    <w:pPr>
      <w:keepNext/>
      <w:spacing w:before="240" w:after="60"/>
      <w:ind w:right="708"/>
      <w:outlineLvl w:val="2"/>
    </w:pPr>
    <w:rPr>
      <w:rFonts w:cs="Times New Roman"/>
      <w:lang w:val="x-none"/>
    </w:rPr>
  </w:style>
  <w:style w:type="paragraph" w:styleId="40">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uiPriority w:val="99"/>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2">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3">
    <w:name w:val="Body Text Indent 3"/>
    <w:basedOn w:val="a5"/>
    <w:link w:val="34"/>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link w:val="NormalWeb0"/>
    <w:rPr>
      <w:rFonts w:cs="Times New Roman"/>
    </w:rPr>
  </w:style>
  <w:style w:type="paragraph" w:styleId="23">
    <w:name w:val="Body Text 2"/>
    <w:aliases w:val="For Table"/>
    <w:basedOn w:val="a5"/>
    <w:link w:val="24"/>
    <w:uiPriority w:val="99"/>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4"/>
      </w:numPr>
      <w:ind w:right="0"/>
    </w:pPr>
  </w:style>
  <w:style w:type="character" w:styleId="af7">
    <w:name w:val="annotation reference"/>
    <w:semiHidden/>
    <w:rPr>
      <w:sz w:val="16"/>
      <w:szCs w:val="16"/>
    </w:rPr>
  </w:style>
  <w:style w:type="paragraph" w:styleId="af8">
    <w:name w:val="annotation text"/>
    <w:basedOn w:val="a5"/>
    <w:link w:val="af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3"/>
    <w:rsid w:val="00F30050"/>
    <w:pPr>
      <w:numPr>
        <w:ilvl w:val="3"/>
      </w:numPr>
    </w:pPr>
  </w:style>
  <w:style w:type="paragraph" w:customStyle="1" w:styleId="afc">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0">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Bullet List,FooterText,numbered,Paragraphe de liste1,פיסקת רשימה11,מכרזים - טקסט סעיפים,נספח 2 מתוקן,List Paragraph1,x.x.x.x,List Paragraph_0,List Paragraph_1,LP11,List Paragraph_01,List Paragraph_11,LP12"/>
    <w:basedOn w:val="a5"/>
    <w:link w:val="aff3"/>
    <w:uiPriority w:val="34"/>
    <w:qFormat/>
    <w:rsid w:val="00AE1C25"/>
    <w:pPr>
      <w:ind w:left="720"/>
    </w:pPr>
  </w:style>
  <w:style w:type="paragraph" w:styleId="aff4">
    <w:name w:val="Plain Text"/>
    <w:basedOn w:val="a5"/>
    <w:link w:val="aff5"/>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sid w:val="009425E9"/>
    <w:rPr>
      <w:rFonts w:ascii="Consolas" w:eastAsia="Calibri" w:hAnsi="Consolas" w:cs="Arial"/>
      <w:sz w:val="21"/>
      <w:szCs w:val="21"/>
    </w:rPr>
  </w:style>
  <w:style w:type="character" w:customStyle="1" w:styleId="31">
    <w:name w:val="כותרת 3 תו"/>
    <w:link w:val="30"/>
    <w:uiPriority w:val="9"/>
    <w:rsid w:val="00294958"/>
    <w:rPr>
      <w:rFonts w:cs="David"/>
      <w:sz w:val="24"/>
      <w:szCs w:val="24"/>
      <w:lang w:eastAsia="he-IL"/>
    </w:rPr>
  </w:style>
  <w:style w:type="paragraph" w:styleId="aff6">
    <w:name w:val="footnote text"/>
    <w:basedOn w:val="a5"/>
    <w:link w:val="aff7"/>
    <w:rsid w:val="00F01828"/>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sid w:val="00F01828"/>
    <w:rPr>
      <w:sz w:val="16"/>
      <w:lang w:val="x-none" w:eastAsia="he-IL"/>
    </w:rPr>
  </w:style>
  <w:style w:type="character" w:styleId="aff8">
    <w:name w:val="footnote reference"/>
    <w:rsid w:val="00F01828"/>
    <w:rPr>
      <w:position w:val="2"/>
      <w:sz w:val="20"/>
      <w:vertAlign w:val="superscript"/>
    </w:rPr>
  </w:style>
  <w:style w:type="paragraph" w:customStyle="1" w:styleId="14">
    <w:name w:val="1"/>
    <w:basedOn w:val="a5"/>
    <w:next w:val="NormalWeb"/>
    <w:rsid w:val="00F01828"/>
    <w:rPr>
      <w:rFonts w:cs="Times New Roman"/>
    </w:rPr>
  </w:style>
  <w:style w:type="table" w:styleId="aff9">
    <w:name w:val="Table Grid"/>
    <w:aliases w:val="טקסט טבלה תחתונה,coloured"/>
    <w:basedOn w:val="a7"/>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link w:val="af8"/>
    <w:semiHidden/>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a">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b">
    <w:name w:val="נושא הערה תו"/>
    <w:link w:val="afa"/>
    <w:uiPriority w:val="99"/>
    <w:semiHidden/>
    <w:rsid w:val="00F01828"/>
    <w:rPr>
      <w:rFonts w:cs="David"/>
      <w:b/>
      <w:bCs/>
      <w:lang w:eastAsia="he-IL"/>
    </w:rPr>
  </w:style>
  <w:style w:type="paragraph" w:styleId="affb">
    <w:name w:val="TOC Heading"/>
    <w:basedOn w:val="12"/>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sid w:val="00F01828"/>
    <w:rPr>
      <w:rFonts w:cs="David"/>
      <w:sz w:val="24"/>
      <w:szCs w:val="26"/>
    </w:rPr>
  </w:style>
  <w:style w:type="paragraph" w:styleId="affd">
    <w:name w:val="Document Map"/>
    <w:basedOn w:val="a5"/>
    <w:link w:val="affe"/>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sid w:val="00F01828"/>
    <w:rPr>
      <w:rFonts w:ascii="Tahoma" w:hAnsi="Tahoma" w:cs="Tahoma"/>
      <w:sz w:val="16"/>
      <w:szCs w:val="16"/>
    </w:rPr>
  </w:style>
  <w:style w:type="table" w:customStyle="1" w:styleId="16">
    <w:name w:val="טבלת רשת1"/>
    <w:basedOn w:val="a7"/>
    <w:next w:val="aff9"/>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4">
    <w:name w:val="כניסה בגוף טקסט 3 תו"/>
    <w:link w:val="33"/>
    <w:rsid w:val="0018068C"/>
    <w:rPr>
      <w:rFonts w:cs="David"/>
      <w:sz w:val="24"/>
      <w:szCs w:val="24"/>
      <w:lang w:eastAsia="he-IL"/>
    </w:rPr>
  </w:style>
  <w:style w:type="paragraph" w:customStyle="1" w:styleId="41">
    <w:name w:val="סעיף רמה 4"/>
    <w:basedOn w:val="a5"/>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0">
    <w:name w:val="כותרת רמה 1"/>
    <w:basedOn w:val="a5"/>
    <w:link w:val="17"/>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0"/>
    <w:rsid w:val="00BD3B27"/>
    <w:rPr>
      <w:rFonts w:ascii="Arial" w:hAnsi="Arial" w:cs="Arial"/>
      <w:b/>
      <w:bCs/>
      <w:color w:val="003399"/>
      <w:kern w:val="32"/>
      <w:sz w:val="22"/>
      <w:szCs w:val="22"/>
      <w:shd w:val="clear" w:color="auto" w:fill="F2F2F2"/>
    </w:rPr>
  </w:style>
  <w:style w:type="paragraph" w:customStyle="1" w:styleId="25">
    <w:name w:val="סעיף רמה 2"/>
    <w:basedOn w:val="a5"/>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1"/>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
    <w:name w:val="Subtitle"/>
    <w:basedOn w:val="a5"/>
    <w:next w:val="a5"/>
    <w:link w:val="afff1"/>
    <w:qFormat/>
    <w:rsid w:val="00BD3B27"/>
    <w:pPr>
      <w:spacing w:after="60"/>
      <w:jc w:val="center"/>
      <w:outlineLvl w:val="1"/>
    </w:pPr>
    <w:rPr>
      <w:rFonts w:ascii="Cambria" w:hAnsi="Cambria" w:cs="Times New Roman"/>
    </w:rPr>
  </w:style>
  <w:style w:type="character" w:customStyle="1" w:styleId="afff1">
    <w:name w:val="כותרת משנה תו"/>
    <w:link w:val="afff"/>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3">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f2"/>
    <w:uiPriority w:val="34"/>
    <w:qFormat/>
    <w:rsid w:val="00412E97"/>
    <w:rPr>
      <w:rFonts w:cs="David"/>
      <w:sz w:val="24"/>
      <w:szCs w:val="24"/>
      <w:lang w:eastAsia="he-IL"/>
    </w:rPr>
  </w:style>
  <w:style w:type="character" w:customStyle="1" w:styleId="27">
    <w:name w:val="אזכור לא מזוהה2"/>
    <w:basedOn w:val="a6"/>
    <w:uiPriority w:val="99"/>
    <w:semiHidden/>
    <w:unhideWhenUsed/>
    <w:rsid w:val="007A7665"/>
    <w:rPr>
      <w:color w:val="605E5C"/>
      <w:shd w:val="clear" w:color="auto" w:fill="E1DFDD"/>
    </w:rPr>
  </w:style>
  <w:style w:type="character" w:customStyle="1" w:styleId="37">
    <w:name w:val="אזכור לא מזוהה3"/>
    <w:basedOn w:val="a6"/>
    <w:uiPriority w:val="99"/>
    <w:semiHidden/>
    <w:unhideWhenUsed/>
    <w:rsid w:val="007510A1"/>
    <w:rPr>
      <w:color w:val="605E5C"/>
      <w:shd w:val="clear" w:color="auto" w:fill="E1DFDD"/>
    </w:rPr>
  </w:style>
  <w:style w:type="paragraph" w:customStyle="1" w:styleId="1">
    <w:name w:val="סגנון1"/>
    <w:basedOn w:val="aff2"/>
    <w:link w:val="19"/>
    <w:qFormat/>
    <w:rsid w:val="000A647F"/>
    <w:pPr>
      <w:numPr>
        <w:numId w:val="16"/>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2"/>
    <w:qFormat/>
    <w:rsid w:val="000A647F"/>
    <w:pPr>
      <w:numPr>
        <w:ilvl w:val="1"/>
        <w:numId w:val="16"/>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9">
    <w:name w:val="סגנון1 תו"/>
    <w:basedOn w:val="a6"/>
    <w:link w:val="1"/>
    <w:rsid w:val="000A647F"/>
    <w:rPr>
      <w:rFonts w:asciiTheme="minorHAnsi" w:eastAsiaTheme="minorHAnsi" w:hAnsiTheme="minorHAnsi" w:cs="David"/>
      <w:b/>
      <w:bCs/>
      <w:sz w:val="32"/>
      <w:szCs w:val="32"/>
    </w:rPr>
  </w:style>
  <w:style w:type="paragraph" w:customStyle="1" w:styleId="3">
    <w:name w:val="סגנון3"/>
    <w:basedOn w:val="2"/>
    <w:qFormat/>
    <w:rsid w:val="000A647F"/>
    <w:pPr>
      <w:numPr>
        <w:ilvl w:val="2"/>
      </w:numPr>
      <w:tabs>
        <w:tab w:val="num" w:pos="360"/>
      </w:tabs>
    </w:pPr>
    <w:rPr>
      <w:sz w:val="24"/>
      <w:szCs w:val="24"/>
    </w:rPr>
  </w:style>
  <w:style w:type="paragraph" w:customStyle="1" w:styleId="4">
    <w:name w:val="סגנון4"/>
    <w:basedOn w:val="3"/>
    <w:link w:val="43"/>
    <w:rsid w:val="000A647F"/>
    <w:pPr>
      <w:numPr>
        <w:ilvl w:val="3"/>
      </w:numPr>
      <w:tabs>
        <w:tab w:val="num" w:pos="360"/>
      </w:tabs>
    </w:pPr>
    <w:rPr>
      <w:b w:val="0"/>
      <w:bCs w:val="0"/>
    </w:rPr>
  </w:style>
  <w:style w:type="character" w:customStyle="1" w:styleId="af2">
    <w:name w:val="גוף טקסט תו"/>
    <w:basedOn w:val="a6"/>
    <w:link w:val="af1"/>
    <w:uiPriority w:val="99"/>
    <w:rsid w:val="000A647F"/>
    <w:rPr>
      <w:rFonts w:cs="David"/>
      <w:sz w:val="22"/>
      <w:szCs w:val="22"/>
      <w:lang w:eastAsia="he-IL"/>
    </w:rPr>
  </w:style>
  <w:style w:type="character" w:customStyle="1" w:styleId="24">
    <w:name w:val="גוף טקסט 2 תו"/>
    <w:aliases w:val="For Table תו"/>
    <w:basedOn w:val="a6"/>
    <w:link w:val="23"/>
    <w:uiPriority w:val="99"/>
    <w:rsid w:val="000A647F"/>
    <w:rPr>
      <w:rFonts w:cs="David"/>
      <w:sz w:val="22"/>
      <w:szCs w:val="22"/>
      <w:lang w:eastAsia="he-IL"/>
    </w:rPr>
  </w:style>
  <w:style w:type="character" w:customStyle="1" w:styleId="43">
    <w:name w:val="סגנון4 תו"/>
    <w:basedOn w:val="a6"/>
    <w:link w:val="4"/>
    <w:rsid w:val="000A647F"/>
    <w:rPr>
      <w:rFonts w:asciiTheme="minorHAnsi" w:eastAsiaTheme="minorHAnsi" w:hAnsiTheme="minorHAnsi" w:cs="David"/>
      <w:sz w:val="24"/>
      <w:szCs w:val="24"/>
    </w:rPr>
  </w:style>
  <w:style w:type="character" w:customStyle="1" w:styleId="NormalWeb0">
    <w:name w:val="Normal (Web)‎ תו"/>
    <w:aliases w:val="Normal (Web)1 תו,Normal (Web)‎1 תו"/>
    <w:basedOn w:val="a6"/>
    <w:link w:val="NormalWeb"/>
    <w:locked/>
    <w:rsid w:val="004C19A7"/>
    <w:rPr>
      <w:sz w:val="24"/>
      <w:szCs w:val="24"/>
      <w:lang w:eastAsia="he-IL"/>
    </w:rPr>
  </w:style>
  <w:style w:type="paragraph" w:customStyle="1" w:styleId="pf0">
    <w:name w:val="pf0"/>
    <w:basedOn w:val="a5"/>
    <w:rsid w:val="002C717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cf01">
    <w:name w:val="cf01"/>
    <w:basedOn w:val="a6"/>
    <w:rsid w:val="002C717A"/>
    <w:rPr>
      <w:rFonts w:ascii="Tahoma" w:hAnsi="Tahoma" w:cs="Tahoma" w:hint="default"/>
      <w:sz w:val="18"/>
      <w:szCs w:val="18"/>
    </w:rPr>
  </w:style>
  <w:style w:type="paragraph" w:customStyle="1" w:styleId="m-5051602582506330020msolistparagraph">
    <w:name w:val="m_-5051602582506330020msolistparagraph"/>
    <w:basedOn w:val="a5"/>
    <w:rsid w:val="002627EE"/>
    <w:pPr>
      <w:overflowPunct/>
      <w:autoSpaceDE/>
      <w:autoSpaceDN/>
      <w:bidi w:val="0"/>
      <w:adjustRightInd/>
      <w:spacing w:before="100" w:beforeAutospacing="1" w:after="100" w:afterAutospacing="1" w:line="240" w:lineRule="auto"/>
      <w:jc w:val="left"/>
      <w:textAlignment w:val="auto"/>
    </w:pPr>
    <w:rPr>
      <w:rFonts w:cs="Times New Roman"/>
    </w:rPr>
  </w:style>
  <w:style w:type="character" w:customStyle="1" w:styleId="28">
    <w:name w:val="סעיף 2 תו"/>
    <w:basedOn w:val="a6"/>
    <w:link w:val="29"/>
    <w:locked/>
    <w:rsid w:val="00B62C61"/>
    <w:rPr>
      <w:rFonts w:ascii="David" w:hAnsi="David" w:cs="David"/>
      <w:sz w:val="24"/>
      <w:szCs w:val="24"/>
    </w:rPr>
  </w:style>
  <w:style w:type="paragraph" w:customStyle="1" w:styleId="29">
    <w:name w:val="סעיף 2"/>
    <w:basedOn w:val="aff2"/>
    <w:link w:val="28"/>
    <w:qFormat/>
    <w:rsid w:val="00B62C61"/>
    <w:pPr>
      <w:overflowPunct/>
      <w:autoSpaceDE/>
      <w:autoSpaceDN/>
      <w:adjustRightInd/>
      <w:spacing w:before="120" w:after="120"/>
      <w:ind w:left="708" w:hanging="425"/>
      <w:textAlignment w:val="auto"/>
    </w:pPr>
    <w:rPr>
      <w:rFonts w:ascii="David" w:hAnsi="David"/>
      <w:lang w:eastAsia="en-US"/>
    </w:rPr>
  </w:style>
  <w:style w:type="character" w:customStyle="1" w:styleId="3Char">
    <w:name w:val="סעיף 3 Char"/>
    <w:basedOn w:val="28"/>
    <w:link w:val="38"/>
    <w:locked/>
    <w:rsid w:val="00B62C61"/>
    <w:rPr>
      <w:rFonts w:ascii="David" w:hAnsi="David" w:cs="David"/>
      <w:sz w:val="24"/>
      <w:szCs w:val="24"/>
    </w:rPr>
  </w:style>
  <w:style w:type="paragraph" w:customStyle="1" w:styleId="38">
    <w:name w:val="סעיף 3"/>
    <w:basedOn w:val="29"/>
    <w:link w:val="3Char"/>
    <w:qFormat/>
    <w:rsid w:val="00B62C61"/>
  </w:style>
  <w:style w:type="character" w:customStyle="1" w:styleId="Normal2">
    <w:name w:val="Normal2 תו"/>
    <w:link w:val="Normal20"/>
    <w:locked/>
    <w:rsid w:val="00B62C61"/>
    <w:rPr>
      <w:rFonts w:cs="David"/>
      <w:sz w:val="24"/>
      <w:szCs w:val="24"/>
    </w:rPr>
  </w:style>
  <w:style w:type="paragraph" w:customStyle="1" w:styleId="Normal20">
    <w:name w:val="Normal2"/>
    <w:basedOn w:val="a5"/>
    <w:link w:val="Normal2"/>
    <w:qFormat/>
    <w:rsid w:val="00B62C61"/>
    <w:pPr>
      <w:keepLines/>
      <w:overflowPunct/>
      <w:autoSpaceDE/>
      <w:autoSpaceDN/>
      <w:adjustRightInd/>
      <w:spacing w:before="120"/>
      <w:ind w:left="1617"/>
      <w:textAlignment w:val="auto"/>
    </w:pPr>
    <w:rPr>
      <w:lang w:eastAsia="en-US"/>
    </w:rPr>
  </w:style>
  <w:style w:type="paragraph" w:customStyle="1" w:styleId="2-">
    <w:name w:val="2 - כותרת"/>
    <w:basedOn w:val="a5"/>
    <w:qFormat/>
    <w:rsid w:val="00B62C61"/>
    <w:pPr>
      <w:keepNext/>
      <w:keepLines/>
      <w:numPr>
        <w:ilvl w:val="1"/>
        <w:numId w:val="18"/>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rsid w:val="00B62C61"/>
    <w:pPr>
      <w:numPr>
        <w:numId w:val="18"/>
      </w:numPr>
      <w:tabs>
        <w:tab w:val="num" w:pos="360"/>
      </w:tabs>
      <w:overflowPunct/>
      <w:autoSpaceDE/>
      <w:autoSpaceDN/>
      <w:bidi w:val="0"/>
      <w:adjustRightInd/>
      <w:ind w:left="720" w:firstLine="0"/>
      <w:jc w:val="center"/>
      <w:textAlignment w:val="auto"/>
      <w:outlineLvl w:val="0"/>
    </w:pPr>
    <w:rPr>
      <w:rFonts w:ascii="David" w:hAnsi="David"/>
      <w:b/>
      <w:bCs/>
      <w:sz w:val="40"/>
      <w:szCs w:val="40"/>
      <w:lang w:eastAsia="en-US"/>
    </w:rPr>
  </w:style>
  <w:style w:type="character" w:customStyle="1" w:styleId="3-Char">
    <w:name w:val="3 - כותרת Char"/>
    <w:basedOn w:val="aff3"/>
    <w:link w:val="3-"/>
    <w:locked/>
    <w:rsid w:val="00B62C61"/>
    <w:rPr>
      <w:rFonts w:ascii="David" w:hAnsi="David" w:cs="David"/>
      <w:b/>
      <w:bCs/>
      <w:sz w:val="24"/>
      <w:szCs w:val="24"/>
      <w:lang w:eastAsia="he-IL"/>
    </w:rPr>
  </w:style>
  <w:style w:type="paragraph" w:customStyle="1" w:styleId="3-">
    <w:name w:val="3 - כותרת"/>
    <w:basedOn w:val="a5"/>
    <w:link w:val="3-Char"/>
    <w:qFormat/>
    <w:rsid w:val="00B62C61"/>
    <w:pPr>
      <w:numPr>
        <w:ilvl w:val="2"/>
        <w:numId w:val="18"/>
      </w:numPr>
      <w:overflowPunct/>
      <w:autoSpaceDE/>
      <w:autoSpaceDN/>
      <w:bidi w:val="0"/>
      <w:adjustRightInd/>
      <w:spacing w:before="240" w:after="240"/>
      <w:textAlignment w:val="auto"/>
    </w:pPr>
    <w:rPr>
      <w:rFonts w:ascii="David" w:hAnsi="David"/>
      <w:b/>
      <w:bCs/>
    </w:rPr>
  </w:style>
  <w:style w:type="character" w:customStyle="1" w:styleId="4-Char">
    <w:name w:val="4 - סעיף Char"/>
    <w:link w:val="4-"/>
    <w:locked/>
    <w:rsid w:val="00B62C61"/>
    <w:rPr>
      <w:rFonts w:ascii="David" w:hAnsi="David" w:cs="David"/>
      <w:sz w:val="24"/>
      <w:szCs w:val="24"/>
    </w:rPr>
  </w:style>
  <w:style w:type="paragraph" w:customStyle="1" w:styleId="4-">
    <w:name w:val="4 - סעיף"/>
    <w:basedOn w:val="a5"/>
    <w:link w:val="4-Char"/>
    <w:qFormat/>
    <w:rsid w:val="00B62C61"/>
    <w:pPr>
      <w:numPr>
        <w:ilvl w:val="3"/>
        <w:numId w:val="18"/>
      </w:numPr>
      <w:overflowPunct/>
      <w:autoSpaceDE/>
      <w:autoSpaceDN/>
      <w:bidi w:val="0"/>
      <w:adjustRightInd/>
      <w:spacing w:before="240"/>
      <w:textAlignment w:val="auto"/>
    </w:pPr>
    <w:rPr>
      <w:rFonts w:ascii="David" w:hAnsi="David"/>
      <w:lang w:eastAsia="en-US"/>
    </w:rPr>
  </w:style>
  <w:style w:type="paragraph" w:customStyle="1" w:styleId="5-">
    <w:name w:val="5 - סעיף"/>
    <w:basedOn w:val="aff2"/>
    <w:qFormat/>
    <w:rsid w:val="00B62C61"/>
    <w:pPr>
      <w:numPr>
        <w:ilvl w:val="4"/>
        <w:numId w:val="18"/>
      </w:numPr>
      <w:tabs>
        <w:tab w:val="num" w:pos="360"/>
      </w:tabs>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B62C61"/>
    <w:pPr>
      <w:numPr>
        <w:ilvl w:val="5"/>
      </w:numPr>
      <w:tabs>
        <w:tab w:val="num" w:pos="360"/>
      </w:tabs>
    </w:pPr>
  </w:style>
  <w:style w:type="paragraph" w:customStyle="1" w:styleId="7-">
    <w:name w:val="7 - סעיף"/>
    <w:basedOn w:val="6-"/>
    <w:qFormat/>
    <w:rsid w:val="00B62C61"/>
    <w:pPr>
      <w:numPr>
        <w:ilvl w:val="6"/>
      </w:numPr>
      <w:tabs>
        <w:tab w:val="num" w:pos="360"/>
      </w:tabs>
    </w:pPr>
  </w:style>
  <w:style w:type="character" w:customStyle="1" w:styleId="4Char">
    <w:name w:val="סעיף 4 Char"/>
    <w:basedOn w:val="3Char"/>
    <w:link w:val="44"/>
    <w:locked/>
    <w:rsid w:val="00B62C61"/>
    <w:rPr>
      <w:rFonts w:ascii="David" w:hAnsi="David" w:cs="David"/>
      <w:sz w:val="24"/>
      <w:szCs w:val="24"/>
    </w:rPr>
  </w:style>
  <w:style w:type="paragraph" w:customStyle="1" w:styleId="44">
    <w:name w:val="סעיף 4"/>
    <w:basedOn w:val="38"/>
    <w:link w:val="4Char"/>
    <w:qFormat/>
    <w:rsid w:val="00B62C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19485617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355012">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40689341">
      <w:bodyDiv w:val="1"/>
      <w:marLeft w:val="0"/>
      <w:marRight w:val="0"/>
      <w:marTop w:val="0"/>
      <w:marBottom w:val="0"/>
      <w:divBdr>
        <w:top w:val="none" w:sz="0" w:space="0" w:color="auto"/>
        <w:left w:val="none" w:sz="0" w:space="0" w:color="auto"/>
        <w:bottom w:val="none" w:sz="0" w:space="0" w:color="auto"/>
        <w:right w:val="none" w:sz="0" w:space="0" w:color="auto"/>
      </w:divBdr>
      <w:divsChild>
        <w:div w:id="1003052648">
          <w:marLeft w:val="0"/>
          <w:marRight w:val="547"/>
          <w:marTop w:val="0"/>
          <w:marBottom w:val="0"/>
          <w:divBdr>
            <w:top w:val="none" w:sz="0" w:space="0" w:color="auto"/>
            <w:left w:val="none" w:sz="0" w:space="0" w:color="auto"/>
            <w:bottom w:val="none" w:sz="0" w:space="0" w:color="auto"/>
            <w:right w:val="none" w:sz="0" w:space="0" w:color="auto"/>
          </w:divBdr>
        </w:div>
        <w:div w:id="1642348416">
          <w:marLeft w:val="0"/>
          <w:marRight w:val="547"/>
          <w:marTop w:val="0"/>
          <w:marBottom w:val="0"/>
          <w:divBdr>
            <w:top w:val="none" w:sz="0" w:space="0" w:color="auto"/>
            <w:left w:val="none" w:sz="0" w:space="0" w:color="auto"/>
            <w:bottom w:val="none" w:sz="0" w:space="0" w:color="auto"/>
            <w:right w:val="none" w:sz="0" w:space="0" w:color="auto"/>
          </w:divBdr>
        </w:div>
      </w:divsChild>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473564092">
      <w:bodyDiv w:val="1"/>
      <w:marLeft w:val="0"/>
      <w:marRight w:val="0"/>
      <w:marTop w:val="0"/>
      <w:marBottom w:val="0"/>
      <w:divBdr>
        <w:top w:val="none" w:sz="0" w:space="0" w:color="auto"/>
        <w:left w:val="none" w:sz="0" w:space="0" w:color="auto"/>
        <w:bottom w:val="none" w:sz="0" w:space="0" w:color="auto"/>
        <w:right w:val="none" w:sz="0" w:space="0" w:color="auto"/>
      </w:divBdr>
    </w:div>
    <w:div w:id="484931877">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1460157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0028292">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2777345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0720519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61596341">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48903580">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88240711">
      <w:bodyDiv w:val="1"/>
      <w:marLeft w:val="0"/>
      <w:marRight w:val="0"/>
      <w:marTop w:val="0"/>
      <w:marBottom w:val="0"/>
      <w:divBdr>
        <w:top w:val="none" w:sz="0" w:space="0" w:color="auto"/>
        <w:left w:val="none" w:sz="0" w:space="0" w:color="auto"/>
        <w:bottom w:val="none" w:sz="0" w:space="0" w:color="auto"/>
        <w:right w:val="none" w:sz="0" w:space="0" w:color="auto"/>
      </w:divBdr>
    </w:div>
    <w:div w:id="2006859380">
      <w:bodyDiv w:val="1"/>
      <w:marLeft w:val="0"/>
      <w:marRight w:val="0"/>
      <w:marTop w:val="0"/>
      <w:marBottom w:val="0"/>
      <w:divBdr>
        <w:top w:val="none" w:sz="0" w:space="0" w:color="auto"/>
        <w:left w:val="none" w:sz="0" w:space="0" w:color="auto"/>
        <w:bottom w:val="none" w:sz="0" w:space="0" w:color="auto"/>
        <w:right w:val="none" w:sz="0" w:space="0" w:color="auto"/>
      </w:divBdr>
    </w:div>
    <w:div w:id="2013599940">
      <w:bodyDiv w:val="1"/>
      <w:marLeft w:val="0"/>
      <w:marRight w:val="0"/>
      <w:marTop w:val="0"/>
      <w:marBottom w:val="0"/>
      <w:divBdr>
        <w:top w:val="none" w:sz="0" w:space="0" w:color="auto"/>
        <w:left w:val="none" w:sz="0" w:space="0" w:color="auto"/>
        <w:bottom w:val="none" w:sz="0" w:space="0" w:color="auto"/>
        <w:right w:val="none" w:sz="0" w:space="0" w:color="auto"/>
      </w:divBdr>
    </w:div>
    <w:div w:id="2045715496">
      <w:bodyDiv w:val="1"/>
      <w:marLeft w:val="0"/>
      <w:marRight w:val="0"/>
      <w:marTop w:val="0"/>
      <w:marBottom w:val="0"/>
      <w:divBdr>
        <w:top w:val="none" w:sz="0" w:space="0" w:color="auto"/>
        <w:left w:val="none" w:sz="0" w:space="0" w:color="auto"/>
        <w:bottom w:val="none" w:sz="0" w:space="0" w:color="auto"/>
        <w:right w:val="none" w:sz="0" w:space="0" w:color="auto"/>
      </w:divBdr>
    </w:div>
    <w:div w:id="2084600181">
      <w:bodyDiv w:val="1"/>
      <w:marLeft w:val="0"/>
      <w:marRight w:val="0"/>
      <w:marTop w:val="0"/>
      <w:marBottom w:val="0"/>
      <w:divBdr>
        <w:top w:val="none" w:sz="0" w:space="0" w:color="auto"/>
        <w:left w:val="none" w:sz="0" w:space="0" w:color="auto"/>
        <w:bottom w:val="none" w:sz="0" w:space="0" w:color="auto"/>
        <w:right w:val="none" w:sz="0" w:space="0" w:color="auto"/>
      </w:divBdr>
    </w:div>
    <w:div w:id="2088190203">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mailto:takam@mof.gov.il" TargetMode="External"/><Relationship Id="rId21" Type="http://schemas.openxmlformats.org/officeDocument/2006/relationships/hyperlink" Target="http://www.mof.gov.il/takam/Pages/horaot.aspx?k=6.1.0.1"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63" Type="http://schemas.openxmlformats.org/officeDocument/2006/relationships/hyperlink" Target="http://mof.gov.il/Takam/Pages/MailRegistration.aspx" TargetMode="External"/><Relationship Id="rId68"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hyperlink" Target="https://www.nevo.co.il/law_html/Law01/501_589.htm" TargetMode="External"/><Relationship Id="rId11" Type="http://schemas.openxmlformats.org/officeDocument/2006/relationships/diagramQuickStyle" Target="diagrams/quickStyle1.xml"/><Relationship Id="rId24" Type="http://schemas.openxmlformats.org/officeDocument/2006/relationships/hyperlink" Target="http://www.mof.gov.il/Takam"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www.mof.gov.il/Takam" TargetMode="External"/><Relationship Id="rId58" Type="http://schemas.openxmlformats.org/officeDocument/2006/relationships/hyperlink" Target="http://www.mof.gov.il/takam/Pages/horaot.aspx?k=1.4.0.2" TargetMode="External"/><Relationship Id="rId66" Type="http://schemas.openxmlformats.org/officeDocument/2006/relationships/hyperlink" Target="https://edu.gov.il/sites/sapak/tech-standard/Pages/security-standard.aspx" TargetMode="External"/><Relationship Id="rId5" Type="http://schemas.openxmlformats.org/officeDocument/2006/relationships/webSettings" Target="webSettings.xml"/><Relationship Id="rId61" Type="http://schemas.openxmlformats.org/officeDocument/2006/relationships/hyperlink" Target="https://fs.knesset.gov.il/20/law/20_lsr_382398.pdf" TargetMode="External"/><Relationship Id="rId19" Type="http://schemas.openxmlformats.org/officeDocument/2006/relationships/hyperlink" Target="http://www.mof.gov.il/takam/Pages/horaot.aspx?k=1.6.0.7" TargetMode="External"/><Relationship Id="rId14" Type="http://schemas.openxmlformats.org/officeDocument/2006/relationships/hyperlink" Target="http://www.foi.gov.il" TargetMode="External"/><Relationship Id="rId22" Type="http://schemas.openxmlformats.org/officeDocument/2006/relationships/hyperlink" Target="http://www.mof.gov.il/takam/Pages/horaot.aspx?k=1.5.0.4"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footer" Target="footer1.xml"/><Relationship Id="rId8" Type="http://schemas.openxmlformats.org/officeDocument/2006/relationships/hyperlink" Target="HTTP://WWW.MR.GOV.IL" TargetMode="External"/><Relationship Id="rId51" Type="http://schemas.openxmlformats.org/officeDocument/2006/relationships/hyperlink" Target="http://www.mof.gov.il/takam/Pages/horaot.aspx?k=6.1.0.1" TargetMode="External"/><Relationship Id="rId72" Type="http://schemas.microsoft.com/office/2011/relationships/people" Target="people.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hyperlink" Target="https://fs.knesset.gov.il/20/law/20_lsr_382398.pdf" TargetMode="External"/><Relationship Id="rId25" Type="http://schemas.openxmlformats.org/officeDocument/2006/relationships/hyperlink" Target="http://mof.gov.il/Takam/Pages/MailRegistration.aspx" TargetMode="External"/><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header" Target="header1.xml"/><Relationship Id="rId20" Type="http://schemas.openxmlformats.org/officeDocument/2006/relationships/hyperlink" Target="http://www.mof.gov.il/takam/Pages/horaot.aspx?k=1.6.0.1"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www.mof.gov.il/Takam" TargetMode="External"/><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oi.gov.il" TargetMode="External"/><Relationship Id="rId23" Type="http://schemas.openxmlformats.org/officeDocument/2006/relationships/hyperlink" Target="https://fs.knesset.gov.il/1/law/1_lsr_210296.PDF" TargetMode="External"/><Relationship Id="rId28" Type="http://schemas.openxmlformats.org/officeDocument/2006/relationships/hyperlink" Target="https://fs.knesset.gov.il/13/law/13_lsr_211353.PDF" TargetMode="External"/><Relationship Id="rId36" Type="http://schemas.openxmlformats.org/officeDocument/2006/relationships/hyperlink" Target="http://mof.gov.il/Takam/Pages/MailRegistration.aspx"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10" Type="http://schemas.openxmlformats.org/officeDocument/2006/relationships/diagramLayout" Target="diagrams/layout1.xml"/><Relationship Id="rId31" Type="http://schemas.openxmlformats.org/officeDocument/2006/relationships/hyperlink" Target="http://www.mof.gov.il/Takam"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yperlink" Target="https://edu.gov.il/sites/sapak/tech-standard/Pages/security-standard.aspx"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Data" Target="diagrams/data1.xml"/><Relationship Id="rId13" Type="http://schemas.microsoft.com/office/2007/relationships/diagramDrawing" Target="diagrams/drawing1.xml"/><Relationship Id="rId18" Type="http://schemas.openxmlformats.org/officeDocument/2006/relationships/hyperlink" Target="https://www.nevo.co.il/law_word/law06/tak-9184.pdf" TargetMode="External"/><Relationship Id="rId39" Type="http://schemas.openxmlformats.org/officeDocument/2006/relationships/hyperlink" Target="https://www.nevo.co.il/law_html/Law01/159m1_001.htm" TargetMode="External"/><Relationship Id="rId34" Type="http://schemas.openxmlformats.org/officeDocument/2006/relationships/hyperlink" Target="http://www.mof.gov.il/takam/Pages/horaot.aspx?k=1.4.0.6"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 Id="rId7" Type="http://schemas.openxmlformats.org/officeDocument/2006/relationships/endnotes" Target="endnotes.xml"/><Relationship Id="rId71"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87FB87-1823-4D2F-B235-0E37EE9DCDC5}" type="doc">
      <dgm:prSet loTypeId="urn:microsoft.com/office/officeart/2005/8/layout/bProcess3" loCatId="process" qsTypeId="urn:microsoft.com/office/officeart/2005/8/quickstyle/simple1" qsCatId="simple" csTypeId="urn:microsoft.com/office/officeart/2005/8/colors/accent1_2" csCatId="accent1" phldr="1"/>
      <dgm:spPr/>
      <dgm:t>
        <a:bodyPr/>
        <a:lstStyle/>
        <a:p>
          <a:pPr rtl="1"/>
          <a:endParaRPr lang="he-IL"/>
        </a:p>
      </dgm:t>
    </dgm:pt>
    <dgm:pt modelId="{D3117608-E278-4B39-9A44-FC953ECC409D}">
      <dgm:prSet phldrT="[טקסט]"/>
      <dgm:spPr/>
      <dgm:t>
        <a:bodyPr/>
        <a:lstStyle/>
        <a:p>
          <a:pPr rtl="1"/>
          <a:r>
            <a:rPr lang="he-IL" b="1" dirty="0"/>
            <a:t>60 ימים טרם מועד הבחינה</a:t>
          </a:r>
        </a:p>
        <a:p>
          <a:pPr rtl="1"/>
          <a:r>
            <a:rPr lang="he-IL" dirty="0"/>
            <a:t>פרסום מועד הבחינה פומבית ולספקים</a:t>
          </a:r>
        </a:p>
      </dgm:t>
    </dgm:pt>
    <dgm:pt modelId="{E7AAB23A-C8DE-486E-9D81-55803D13E703}" type="parTrans" cxnId="{A57E3F9B-E82B-4CF8-80F7-FF9312BCE22F}">
      <dgm:prSet/>
      <dgm:spPr/>
      <dgm:t>
        <a:bodyPr/>
        <a:lstStyle/>
        <a:p>
          <a:pPr rtl="1"/>
          <a:endParaRPr lang="he-IL"/>
        </a:p>
      </dgm:t>
    </dgm:pt>
    <dgm:pt modelId="{56E29BC1-A721-4DEE-B2C4-CB21E5A0A594}" type="sibTrans" cxnId="{A57E3F9B-E82B-4CF8-80F7-FF9312BCE22F}">
      <dgm:prSet/>
      <dgm:spPr/>
      <dgm:t>
        <a:bodyPr/>
        <a:lstStyle/>
        <a:p>
          <a:pPr rtl="1"/>
          <a:endParaRPr lang="he-IL"/>
        </a:p>
      </dgm:t>
    </dgm:pt>
    <dgm:pt modelId="{18EAFA24-8281-4D78-9A5D-6D56D5576BD8}">
      <dgm:prSet phldrT="[טקסט]"/>
      <dgm:spPr/>
      <dgm:t>
        <a:bodyPr/>
        <a:lstStyle/>
        <a:p>
          <a:pPr rtl="1"/>
          <a:r>
            <a:rPr lang="he-IL" b="1" dirty="0"/>
            <a:t>45 ימים טרם מועד הבחינה</a:t>
          </a:r>
        </a:p>
        <a:p>
          <a:pPr rtl="1"/>
          <a:r>
            <a:rPr lang="he-IL" dirty="0"/>
            <a:t>רישום התלמידים לבחינה על ידי הספקים</a:t>
          </a:r>
        </a:p>
      </dgm:t>
    </dgm:pt>
    <dgm:pt modelId="{6957FE09-F666-4B7C-86D4-8331AB3632E5}" type="parTrans" cxnId="{DDE8528B-C0F6-4946-BA7C-9E198A0525E9}">
      <dgm:prSet/>
      <dgm:spPr/>
      <dgm:t>
        <a:bodyPr/>
        <a:lstStyle/>
        <a:p>
          <a:pPr rtl="1"/>
          <a:endParaRPr lang="he-IL"/>
        </a:p>
      </dgm:t>
    </dgm:pt>
    <dgm:pt modelId="{56257558-3EB1-485C-807D-F95ACDD488E3}" type="sibTrans" cxnId="{DDE8528B-C0F6-4946-BA7C-9E198A0525E9}">
      <dgm:prSet/>
      <dgm:spPr/>
      <dgm:t>
        <a:bodyPr/>
        <a:lstStyle/>
        <a:p>
          <a:pPr rtl="1"/>
          <a:endParaRPr lang="he-IL"/>
        </a:p>
      </dgm:t>
    </dgm:pt>
    <dgm:pt modelId="{F44B1947-1F7B-4C31-941A-BC38C7C87F44}">
      <dgm:prSet phldrT="[טקסט]"/>
      <dgm:spPr/>
      <dgm:t>
        <a:bodyPr/>
        <a:lstStyle/>
        <a:p>
          <a:pPr rtl="1"/>
          <a:r>
            <a:rPr lang="he-IL" b="1" dirty="0"/>
            <a:t>מועד הבחינה</a:t>
          </a:r>
        </a:p>
        <a:p>
          <a:pPr rtl="1"/>
          <a:r>
            <a:rPr lang="he-IL" dirty="0"/>
            <a:t>ביצוע הבחינה</a:t>
          </a:r>
        </a:p>
      </dgm:t>
    </dgm:pt>
    <dgm:pt modelId="{6D9464D9-E39F-4D78-8C97-2BA16FBC9101}" type="parTrans" cxnId="{2AF482F6-C08E-425D-B02C-B943F4852F3E}">
      <dgm:prSet/>
      <dgm:spPr/>
      <dgm:t>
        <a:bodyPr/>
        <a:lstStyle/>
        <a:p>
          <a:pPr rtl="1"/>
          <a:endParaRPr lang="he-IL"/>
        </a:p>
      </dgm:t>
    </dgm:pt>
    <dgm:pt modelId="{0F357EF7-EA18-4E7C-87BF-17E27A9140B2}" type="sibTrans" cxnId="{2AF482F6-C08E-425D-B02C-B943F4852F3E}">
      <dgm:prSet/>
      <dgm:spPr/>
      <dgm:t>
        <a:bodyPr/>
        <a:lstStyle/>
        <a:p>
          <a:pPr rtl="1"/>
          <a:endParaRPr lang="he-IL"/>
        </a:p>
      </dgm:t>
    </dgm:pt>
    <dgm:pt modelId="{2EE0FDED-638E-4CFC-A08F-5C703F578A77}">
      <dgm:prSet phldrT="[טקסט]"/>
      <dgm:spPr/>
      <dgm:t>
        <a:bodyPr/>
        <a:lstStyle/>
        <a:p>
          <a:pPr rtl="1"/>
          <a:r>
            <a:rPr lang="he-IL" b="1" dirty="0"/>
            <a:t>60 ימים לאחר מועד הבחינה</a:t>
          </a:r>
        </a:p>
        <a:p>
          <a:pPr rtl="1"/>
          <a:r>
            <a:rPr lang="he-IL" dirty="0"/>
            <a:t>הודעת המשרד על תוצאות הבחינה לספקים</a:t>
          </a:r>
        </a:p>
      </dgm:t>
    </dgm:pt>
    <dgm:pt modelId="{0C616E43-F5CA-4355-B82E-700C5D3E0AAA}" type="parTrans" cxnId="{52523B24-4DD9-4ECC-9C95-1B70911E3C44}">
      <dgm:prSet/>
      <dgm:spPr/>
      <dgm:t>
        <a:bodyPr/>
        <a:lstStyle/>
        <a:p>
          <a:pPr rtl="1"/>
          <a:endParaRPr lang="he-IL"/>
        </a:p>
      </dgm:t>
    </dgm:pt>
    <dgm:pt modelId="{EFEC3208-3537-4BDD-95CF-BC730BED5B04}" type="sibTrans" cxnId="{52523B24-4DD9-4ECC-9C95-1B70911E3C44}">
      <dgm:prSet/>
      <dgm:spPr/>
      <dgm:t>
        <a:bodyPr/>
        <a:lstStyle/>
        <a:p>
          <a:pPr rtl="1"/>
          <a:endParaRPr lang="he-IL"/>
        </a:p>
      </dgm:t>
    </dgm:pt>
    <dgm:pt modelId="{CF0C745C-A3DA-47AA-8EFA-EE96867C6E3E}">
      <dgm:prSet/>
      <dgm:spPr/>
      <dgm:t>
        <a:bodyPr/>
        <a:lstStyle/>
        <a:p>
          <a:pPr rtl="1"/>
          <a:r>
            <a:rPr lang="he-IL" b="1" dirty="0"/>
            <a:t>30 ימים טרם מועד הבחינה</a:t>
          </a:r>
        </a:p>
        <a:p>
          <a:pPr rtl="1"/>
          <a:r>
            <a:rPr lang="he-IL" dirty="0"/>
            <a:t>הודעת המשרד על רשימת התלמידים המאושרים לביצוע הבחינה</a:t>
          </a:r>
        </a:p>
      </dgm:t>
    </dgm:pt>
    <dgm:pt modelId="{F1677BBF-0BEF-42D6-914D-92BA89261B19}" type="parTrans" cxnId="{094DA579-D950-4477-A3E2-D775360834C1}">
      <dgm:prSet/>
      <dgm:spPr/>
      <dgm:t>
        <a:bodyPr/>
        <a:lstStyle/>
        <a:p>
          <a:pPr rtl="1"/>
          <a:endParaRPr lang="he-IL"/>
        </a:p>
      </dgm:t>
    </dgm:pt>
    <dgm:pt modelId="{B6A9F225-A17D-4C82-A528-5A8C1EC7AA6D}" type="sibTrans" cxnId="{094DA579-D950-4477-A3E2-D775360834C1}">
      <dgm:prSet/>
      <dgm:spPr/>
      <dgm:t>
        <a:bodyPr/>
        <a:lstStyle/>
        <a:p>
          <a:pPr rtl="1"/>
          <a:endParaRPr lang="he-IL"/>
        </a:p>
      </dgm:t>
    </dgm:pt>
    <dgm:pt modelId="{3D51878E-B92D-4BC0-AC8A-87408845B38F}">
      <dgm:prSet/>
      <dgm:spPr/>
      <dgm:t>
        <a:bodyPr/>
        <a:lstStyle/>
        <a:p>
          <a:pPr rtl="1"/>
          <a:r>
            <a:rPr lang="he-IL" b="1" dirty="0"/>
            <a:t>20 ימים טרם מועד הבחינה</a:t>
          </a:r>
        </a:p>
        <a:p>
          <a:pPr rtl="1"/>
          <a:r>
            <a:rPr lang="he-IL" dirty="0"/>
            <a:t>הודעת המשרד לספקים המבקשים לקיים את המבחן במיקום חלופי</a:t>
          </a:r>
        </a:p>
      </dgm:t>
    </dgm:pt>
    <dgm:pt modelId="{632E60AA-8162-479E-AA63-EC4E39DF1A75}" type="parTrans" cxnId="{C1F2E114-4AAA-4286-95B2-317C73DCABA5}">
      <dgm:prSet/>
      <dgm:spPr/>
      <dgm:t>
        <a:bodyPr/>
        <a:lstStyle/>
        <a:p>
          <a:pPr rtl="1"/>
          <a:endParaRPr lang="he-IL"/>
        </a:p>
      </dgm:t>
    </dgm:pt>
    <dgm:pt modelId="{5369D7B5-C2C3-440B-9682-58500348E1CA}" type="sibTrans" cxnId="{C1F2E114-4AAA-4286-95B2-317C73DCABA5}">
      <dgm:prSet/>
      <dgm:spPr/>
      <dgm:t>
        <a:bodyPr/>
        <a:lstStyle/>
        <a:p>
          <a:pPr rtl="1"/>
          <a:endParaRPr lang="he-IL"/>
        </a:p>
      </dgm:t>
    </dgm:pt>
    <dgm:pt modelId="{2434484D-4A85-4ADC-9B0B-D6BF85E490BB}">
      <dgm:prSet/>
      <dgm:spPr/>
      <dgm:t>
        <a:bodyPr/>
        <a:lstStyle/>
        <a:p>
          <a:pPr rtl="1"/>
          <a:r>
            <a:rPr lang="he-IL" b="1" dirty="0"/>
            <a:t>45 ימים לאחר מועד הודעת המשרד על תוצאות הבחינה</a:t>
          </a:r>
        </a:p>
        <a:p>
          <a:pPr rtl="1"/>
          <a:r>
            <a:rPr lang="he-IL" dirty="0"/>
            <a:t>העברת התגמול לספקים הזכאים</a:t>
          </a:r>
        </a:p>
      </dgm:t>
    </dgm:pt>
    <dgm:pt modelId="{4D012BAF-45AD-4D66-84A4-176D8640AEDB}" type="parTrans" cxnId="{8D87249C-3318-49F2-A989-28714406E308}">
      <dgm:prSet/>
      <dgm:spPr/>
      <dgm:t>
        <a:bodyPr/>
        <a:lstStyle/>
        <a:p>
          <a:pPr rtl="1"/>
          <a:endParaRPr lang="he-IL"/>
        </a:p>
      </dgm:t>
    </dgm:pt>
    <dgm:pt modelId="{493746FD-5E3C-4F4F-855A-675FC712D6B1}" type="sibTrans" cxnId="{8D87249C-3318-49F2-A989-28714406E308}">
      <dgm:prSet/>
      <dgm:spPr/>
      <dgm:t>
        <a:bodyPr/>
        <a:lstStyle/>
        <a:p>
          <a:pPr rtl="1"/>
          <a:endParaRPr lang="he-IL"/>
        </a:p>
      </dgm:t>
    </dgm:pt>
    <dgm:pt modelId="{2FC6F27A-FF35-4132-A9DC-6D9089772CEE}" type="pres">
      <dgm:prSet presAssocID="{D587FB87-1823-4D2F-B235-0E37EE9DCDC5}" presName="Name0" presStyleCnt="0">
        <dgm:presLayoutVars>
          <dgm:dir val="rev"/>
          <dgm:resizeHandles val="exact"/>
        </dgm:presLayoutVars>
      </dgm:prSet>
      <dgm:spPr/>
    </dgm:pt>
    <dgm:pt modelId="{1AC4803B-CE78-4006-82A7-86DA3F408921}" type="pres">
      <dgm:prSet presAssocID="{D3117608-E278-4B39-9A44-FC953ECC409D}" presName="node" presStyleLbl="node1" presStyleIdx="0" presStyleCnt="7">
        <dgm:presLayoutVars>
          <dgm:bulletEnabled val="1"/>
        </dgm:presLayoutVars>
      </dgm:prSet>
      <dgm:spPr/>
    </dgm:pt>
    <dgm:pt modelId="{7450267B-303D-42AC-9251-4F9C1662CDA9}" type="pres">
      <dgm:prSet presAssocID="{56E29BC1-A721-4DEE-B2C4-CB21E5A0A594}" presName="sibTrans" presStyleLbl="sibTrans1D1" presStyleIdx="0" presStyleCnt="6"/>
      <dgm:spPr/>
    </dgm:pt>
    <dgm:pt modelId="{DBE82E51-CDDC-44BD-BA02-39976CC3328E}" type="pres">
      <dgm:prSet presAssocID="{56E29BC1-A721-4DEE-B2C4-CB21E5A0A594}" presName="connectorText" presStyleLbl="sibTrans1D1" presStyleIdx="0" presStyleCnt="6"/>
      <dgm:spPr/>
    </dgm:pt>
    <dgm:pt modelId="{A98916B9-4D58-4694-B7F5-118AA6306756}" type="pres">
      <dgm:prSet presAssocID="{18EAFA24-8281-4D78-9A5D-6D56D5576BD8}" presName="node" presStyleLbl="node1" presStyleIdx="1" presStyleCnt="7">
        <dgm:presLayoutVars>
          <dgm:bulletEnabled val="1"/>
        </dgm:presLayoutVars>
      </dgm:prSet>
      <dgm:spPr/>
    </dgm:pt>
    <dgm:pt modelId="{8CA69BD8-A580-42B3-8CEF-62E2F2318217}" type="pres">
      <dgm:prSet presAssocID="{56257558-3EB1-485C-807D-F95ACDD488E3}" presName="sibTrans" presStyleLbl="sibTrans1D1" presStyleIdx="1" presStyleCnt="6"/>
      <dgm:spPr/>
    </dgm:pt>
    <dgm:pt modelId="{4731581E-0DC9-4188-BB81-7C94F7891CFA}" type="pres">
      <dgm:prSet presAssocID="{56257558-3EB1-485C-807D-F95ACDD488E3}" presName="connectorText" presStyleLbl="sibTrans1D1" presStyleIdx="1" presStyleCnt="6"/>
      <dgm:spPr/>
    </dgm:pt>
    <dgm:pt modelId="{CB628368-D41D-4CE1-809B-967C5F564340}" type="pres">
      <dgm:prSet presAssocID="{CF0C745C-A3DA-47AA-8EFA-EE96867C6E3E}" presName="node" presStyleLbl="node1" presStyleIdx="2" presStyleCnt="7">
        <dgm:presLayoutVars>
          <dgm:bulletEnabled val="1"/>
        </dgm:presLayoutVars>
      </dgm:prSet>
      <dgm:spPr/>
    </dgm:pt>
    <dgm:pt modelId="{81B7A096-767E-4CCF-999D-E415F123A377}" type="pres">
      <dgm:prSet presAssocID="{B6A9F225-A17D-4C82-A528-5A8C1EC7AA6D}" presName="sibTrans" presStyleLbl="sibTrans1D1" presStyleIdx="2" presStyleCnt="6"/>
      <dgm:spPr/>
    </dgm:pt>
    <dgm:pt modelId="{425CDF42-A051-4337-AB62-CA4A3100B048}" type="pres">
      <dgm:prSet presAssocID="{B6A9F225-A17D-4C82-A528-5A8C1EC7AA6D}" presName="connectorText" presStyleLbl="sibTrans1D1" presStyleIdx="2" presStyleCnt="6"/>
      <dgm:spPr/>
    </dgm:pt>
    <dgm:pt modelId="{9CF41585-27C7-41CF-9859-4062A266789D}" type="pres">
      <dgm:prSet presAssocID="{3D51878E-B92D-4BC0-AC8A-87408845B38F}" presName="node" presStyleLbl="node1" presStyleIdx="3" presStyleCnt="7">
        <dgm:presLayoutVars>
          <dgm:bulletEnabled val="1"/>
        </dgm:presLayoutVars>
      </dgm:prSet>
      <dgm:spPr/>
    </dgm:pt>
    <dgm:pt modelId="{FD49F3E2-6BB2-4781-9F22-7811A2FECF5B}" type="pres">
      <dgm:prSet presAssocID="{5369D7B5-C2C3-440B-9682-58500348E1CA}" presName="sibTrans" presStyleLbl="sibTrans1D1" presStyleIdx="3" presStyleCnt="6"/>
      <dgm:spPr/>
    </dgm:pt>
    <dgm:pt modelId="{0BF2B92A-6D47-4DA4-95E3-CFF40763894A}" type="pres">
      <dgm:prSet presAssocID="{5369D7B5-C2C3-440B-9682-58500348E1CA}" presName="connectorText" presStyleLbl="sibTrans1D1" presStyleIdx="3" presStyleCnt="6"/>
      <dgm:spPr/>
    </dgm:pt>
    <dgm:pt modelId="{EC0418F9-B3F0-4DEE-A5A0-E30C361B47F7}" type="pres">
      <dgm:prSet presAssocID="{F44B1947-1F7B-4C31-941A-BC38C7C87F44}" presName="node" presStyleLbl="node1" presStyleIdx="4" presStyleCnt="7">
        <dgm:presLayoutVars>
          <dgm:bulletEnabled val="1"/>
        </dgm:presLayoutVars>
      </dgm:prSet>
      <dgm:spPr/>
    </dgm:pt>
    <dgm:pt modelId="{8F385234-8C90-4160-ADF2-26BD359A03BA}" type="pres">
      <dgm:prSet presAssocID="{0F357EF7-EA18-4E7C-87BF-17E27A9140B2}" presName="sibTrans" presStyleLbl="sibTrans1D1" presStyleIdx="4" presStyleCnt="6"/>
      <dgm:spPr/>
    </dgm:pt>
    <dgm:pt modelId="{4F3C53E8-7B14-451D-8042-71088C1AB52A}" type="pres">
      <dgm:prSet presAssocID="{0F357EF7-EA18-4E7C-87BF-17E27A9140B2}" presName="connectorText" presStyleLbl="sibTrans1D1" presStyleIdx="4" presStyleCnt="6"/>
      <dgm:spPr/>
    </dgm:pt>
    <dgm:pt modelId="{F59101B3-30EE-4044-B275-393A6C6726E1}" type="pres">
      <dgm:prSet presAssocID="{2EE0FDED-638E-4CFC-A08F-5C703F578A77}" presName="node" presStyleLbl="node1" presStyleIdx="5" presStyleCnt="7">
        <dgm:presLayoutVars>
          <dgm:bulletEnabled val="1"/>
        </dgm:presLayoutVars>
      </dgm:prSet>
      <dgm:spPr/>
    </dgm:pt>
    <dgm:pt modelId="{3CBFF6DE-A4A4-487B-B3CD-C88C574839B5}" type="pres">
      <dgm:prSet presAssocID="{EFEC3208-3537-4BDD-95CF-BC730BED5B04}" presName="sibTrans" presStyleLbl="sibTrans1D1" presStyleIdx="5" presStyleCnt="6"/>
      <dgm:spPr/>
    </dgm:pt>
    <dgm:pt modelId="{4A25960E-92B3-4304-BDBF-33E6174F01C5}" type="pres">
      <dgm:prSet presAssocID="{EFEC3208-3537-4BDD-95CF-BC730BED5B04}" presName="connectorText" presStyleLbl="sibTrans1D1" presStyleIdx="5" presStyleCnt="6"/>
      <dgm:spPr/>
    </dgm:pt>
    <dgm:pt modelId="{FA705FF8-6645-4308-8A95-E67CE0835993}" type="pres">
      <dgm:prSet presAssocID="{2434484D-4A85-4ADC-9B0B-D6BF85E490BB}" presName="node" presStyleLbl="node1" presStyleIdx="6" presStyleCnt="7">
        <dgm:presLayoutVars>
          <dgm:bulletEnabled val="1"/>
        </dgm:presLayoutVars>
      </dgm:prSet>
      <dgm:spPr/>
    </dgm:pt>
  </dgm:ptLst>
  <dgm:cxnLst>
    <dgm:cxn modelId="{8C7E4F00-21D2-4E99-9F33-0915E0AFC059}" type="presOf" srcId="{3D51878E-B92D-4BC0-AC8A-87408845B38F}" destId="{9CF41585-27C7-41CF-9859-4062A266789D}" srcOrd="0" destOrd="0" presId="urn:microsoft.com/office/officeart/2005/8/layout/bProcess3"/>
    <dgm:cxn modelId="{19D20B08-3378-462D-B0A3-01BA00FE7907}" type="presOf" srcId="{0F357EF7-EA18-4E7C-87BF-17E27A9140B2}" destId="{4F3C53E8-7B14-451D-8042-71088C1AB52A}" srcOrd="1" destOrd="0" presId="urn:microsoft.com/office/officeart/2005/8/layout/bProcess3"/>
    <dgm:cxn modelId="{0751D708-57E8-4705-BC95-EDFEF6DC4CF7}" type="presOf" srcId="{56E29BC1-A721-4DEE-B2C4-CB21E5A0A594}" destId="{DBE82E51-CDDC-44BD-BA02-39976CC3328E}" srcOrd="1" destOrd="0" presId="urn:microsoft.com/office/officeart/2005/8/layout/bProcess3"/>
    <dgm:cxn modelId="{7F08D70F-7AF0-4DF5-B697-6297654234A8}" type="presOf" srcId="{0F357EF7-EA18-4E7C-87BF-17E27A9140B2}" destId="{8F385234-8C90-4160-ADF2-26BD359A03BA}" srcOrd="0" destOrd="0" presId="urn:microsoft.com/office/officeart/2005/8/layout/bProcess3"/>
    <dgm:cxn modelId="{C1F2E114-4AAA-4286-95B2-317C73DCABA5}" srcId="{D587FB87-1823-4D2F-B235-0E37EE9DCDC5}" destId="{3D51878E-B92D-4BC0-AC8A-87408845B38F}" srcOrd="3" destOrd="0" parTransId="{632E60AA-8162-479E-AA63-EC4E39DF1A75}" sibTransId="{5369D7B5-C2C3-440B-9682-58500348E1CA}"/>
    <dgm:cxn modelId="{57B35221-5638-4F3B-9746-3E2EB4BE19B9}" type="presOf" srcId="{18EAFA24-8281-4D78-9A5D-6D56D5576BD8}" destId="{A98916B9-4D58-4694-B7F5-118AA6306756}" srcOrd="0" destOrd="0" presId="urn:microsoft.com/office/officeart/2005/8/layout/bProcess3"/>
    <dgm:cxn modelId="{52523B24-4DD9-4ECC-9C95-1B70911E3C44}" srcId="{D587FB87-1823-4D2F-B235-0E37EE9DCDC5}" destId="{2EE0FDED-638E-4CFC-A08F-5C703F578A77}" srcOrd="5" destOrd="0" parTransId="{0C616E43-F5CA-4355-B82E-700C5D3E0AAA}" sibTransId="{EFEC3208-3537-4BDD-95CF-BC730BED5B04}"/>
    <dgm:cxn modelId="{EBD20837-C25E-4C4A-8204-1D8338EF906C}" type="presOf" srcId="{B6A9F225-A17D-4C82-A528-5A8C1EC7AA6D}" destId="{81B7A096-767E-4CCF-999D-E415F123A377}" srcOrd="0" destOrd="0" presId="urn:microsoft.com/office/officeart/2005/8/layout/bProcess3"/>
    <dgm:cxn modelId="{F916375E-D993-481C-9C40-BA9E35265402}" type="presOf" srcId="{2EE0FDED-638E-4CFC-A08F-5C703F578A77}" destId="{F59101B3-30EE-4044-B275-393A6C6726E1}" srcOrd="0" destOrd="0" presId="urn:microsoft.com/office/officeart/2005/8/layout/bProcess3"/>
    <dgm:cxn modelId="{CD6FEA41-65FD-4B4B-B6D3-487C416B2095}" type="presOf" srcId="{D587FB87-1823-4D2F-B235-0E37EE9DCDC5}" destId="{2FC6F27A-FF35-4132-A9DC-6D9089772CEE}" srcOrd="0" destOrd="0" presId="urn:microsoft.com/office/officeart/2005/8/layout/bProcess3"/>
    <dgm:cxn modelId="{4EE20B6C-BD36-4DCC-B085-B4C3B9C84DE7}" type="presOf" srcId="{F44B1947-1F7B-4C31-941A-BC38C7C87F44}" destId="{EC0418F9-B3F0-4DEE-A5A0-E30C361B47F7}" srcOrd="0" destOrd="0" presId="urn:microsoft.com/office/officeart/2005/8/layout/bProcess3"/>
    <dgm:cxn modelId="{094DA579-D950-4477-A3E2-D775360834C1}" srcId="{D587FB87-1823-4D2F-B235-0E37EE9DCDC5}" destId="{CF0C745C-A3DA-47AA-8EFA-EE96867C6E3E}" srcOrd="2" destOrd="0" parTransId="{F1677BBF-0BEF-42D6-914D-92BA89261B19}" sibTransId="{B6A9F225-A17D-4C82-A528-5A8C1EC7AA6D}"/>
    <dgm:cxn modelId="{359E1F83-D38D-44D1-90FE-6C5122A08967}" type="presOf" srcId="{56257558-3EB1-485C-807D-F95ACDD488E3}" destId="{8CA69BD8-A580-42B3-8CEF-62E2F2318217}" srcOrd="0" destOrd="0" presId="urn:microsoft.com/office/officeart/2005/8/layout/bProcess3"/>
    <dgm:cxn modelId="{DDE8528B-C0F6-4946-BA7C-9E198A0525E9}" srcId="{D587FB87-1823-4D2F-B235-0E37EE9DCDC5}" destId="{18EAFA24-8281-4D78-9A5D-6D56D5576BD8}" srcOrd="1" destOrd="0" parTransId="{6957FE09-F666-4B7C-86D4-8331AB3632E5}" sibTransId="{56257558-3EB1-485C-807D-F95ACDD488E3}"/>
    <dgm:cxn modelId="{882B5C98-B192-48ED-9B7A-70CD7ABD6F32}" type="presOf" srcId="{CF0C745C-A3DA-47AA-8EFA-EE96867C6E3E}" destId="{CB628368-D41D-4CE1-809B-967C5F564340}" srcOrd="0" destOrd="0" presId="urn:microsoft.com/office/officeart/2005/8/layout/bProcess3"/>
    <dgm:cxn modelId="{A57E3F9B-E82B-4CF8-80F7-FF9312BCE22F}" srcId="{D587FB87-1823-4D2F-B235-0E37EE9DCDC5}" destId="{D3117608-E278-4B39-9A44-FC953ECC409D}" srcOrd="0" destOrd="0" parTransId="{E7AAB23A-C8DE-486E-9D81-55803D13E703}" sibTransId="{56E29BC1-A721-4DEE-B2C4-CB21E5A0A594}"/>
    <dgm:cxn modelId="{8D87249C-3318-49F2-A989-28714406E308}" srcId="{D587FB87-1823-4D2F-B235-0E37EE9DCDC5}" destId="{2434484D-4A85-4ADC-9B0B-D6BF85E490BB}" srcOrd="6" destOrd="0" parTransId="{4D012BAF-45AD-4D66-84A4-176D8640AEDB}" sibTransId="{493746FD-5E3C-4F4F-855A-675FC712D6B1}"/>
    <dgm:cxn modelId="{825A28A6-C40F-4C35-8BAC-362819A12EEB}" type="presOf" srcId="{EFEC3208-3537-4BDD-95CF-BC730BED5B04}" destId="{4A25960E-92B3-4304-BDBF-33E6174F01C5}" srcOrd="1" destOrd="0" presId="urn:microsoft.com/office/officeart/2005/8/layout/bProcess3"/>
    <dgm:cxn modelId="{6183CEB0-A110-48BF-B1A4-2D20042D64D4}" type="presOf" srcId="{56E29BC1-A721-4DEE-B2C4-CB21E5A0A594}" destId="{7450267B-303D-42AC-9251-4F9C1662CDA9}" srcOrd="0" destOrd="0" presId="urn:microsoft.com/office/officeart/2005/8/layout/bProcess3"/>
    <dgm:cxn modelId="{F934ADB9-4DBE-48E8-9928-807DDDEAA3A8}" type="presOf" srcId="{D3117608-E278-4B39-9A44-FC953ECC409D}" destId="{1AC4803B-CE78-4006-82A7-86DA3F408921}" srcOrd="0" destOrd="0" presId="urn:microsoft.com/office/officeart/2005/8/layout/bProcess3"/>
    <dgm:cxn modelId="{2F8615C8-213F-408D-BFE5-F3FB8B0577EA}" type="presOf" srcId="{2434484D-4A85-4ADC-9B0B-D6BF85E490BB}" destId="{FA705FF8-6645-4308-8A95-E67CE0835993}" srcOrd="0" destOrd="0" presId="urn:microsoft.com/office/officeart/2005/8/layout/bProcess3"/>
    <dgm:cxn modelId="{783E46C8-30E6-4650-BA68-3E42821AF286}" type="presOf" srcId="{EFEC3208-3537-4BDD-95CF-BC730BED5B04}" destId="{3CBFF6DE-A4A4-487B-B3CD-C88C574839B5}" srcOrd="0" destOrd="0" presId="urn:microsoft.com/office/officeart/2005/8/layout/bProcess3"/>
    <dgm:cxn modelId="{680643CE-4568-42B2-B00F-FC64DA672E98}" type="presOf" srcId="{5369D7B5-C2C3-440B-9682-58500348E1CA}" destId="{FD49F3E2-6BB2-4781-9F22-7811A2FECF5B}" srcOrd="0" destOrd="0" presId="urn:microsoft.com/office/officeart/2005/8/layout/bProcess3"/>
    <dgm:cxn modelId="{E5172EE4-2B82-41C2-A627-6547DC26F11A}" type="presOf" srcId="{B6A9F225-A17D-4C82-A528-5A8C1EC7AA6D}" destId="{425CDF42-A051-4337-AB62-CA4A3100B048}" srcOrd="1" destOrd="0" presId="urn:microsoft.com/office/officeart/2005/8/layout/bProcess3"/>
    <dgm:cxn modelId="{FB15F0F2-47A5-45EC-8962-5030C679AE8C}" type="presOf" srcId="{5369D7B5-C2C3-440B-9682-58500348E1CA}" destId="{0BF2B92A-6D47-4DA4-95E3-CFF40763894A}" srcOrd="1" destOrd="0" presId="urn:microsoft.com/office/officeart/2005/8/layout/bProcess3"/>
    <dgm:cxn modelId="{2AF482F6-C08E-425D-B02C-B943F4852F3E}" srcId="{D587FB87-1823-4D2F-B235-0E37EE9DCDC5}" destId="{F44B1947-1F7B-4C31-941A-BC38C7C87F44}" srcOrd="4" destOrd="0" parTransId="{6D9464D9-E39F-4D78-8C97-2BA16FBC9101}" sibTransId="{0F357EF7-EA18-4E7C-87BF-17E27A9140B2}"/>
    <dgm:cxn modelId="{EAD614FF-1D8D-4986-B434-FB285D9A8770}" type="presOf" srcId="{56257558-3EB1-485C-807D-F95ACDD488E3}" destId="{4731581E-0DC9-4188-BB81-7C94F7891CFA}" srcOrd="1" destOrd="0" presId="urn:microsoft.com/office/officeart/2005/8/layout/bProcess3"/>
    <dgm:cxn modelId="{E091D820-FC35-4FA5-879C-6E0C24705AE5}" type="presParOf" srcId="{2FC6F27A-FF35-4132-A9DC-6D9089772CEE}" destId="{1AC4803B-CE78-4006-82A7-86DA3F408921}" srcOrd="0" destOrd="0" presId="urn:microsoft.com/office/officeart/2005/8/layout/bProcess3"/>
    <dgm:cxn modelId="{46F216CA-7FBC-45ED-86EC-5A0691E6541B}" type="presParOf" srcId="{2FC6F27A-FF35-4132-A9DC-6D9089772CEE}" destId="{7450267B-303D-42AC-9251-4F9C1662CDA9}" srcOrd="1" destOrd="0" presId="urn:microsoft.com/office/officeart/2005/8/layout/bProcess3"/>
    <dgm:cxn modelId="{F2506652-F34E-44D4-949A-E0C5D7D4A1BA}" type="presParOf" srcId="{7450267B-303D-42AC-9251-4F9C1662CDA9}" destId="{DBE82E51-CDDC-44BD-BA02-39976CC3328E}" srcOrd="0" destOrd="0" presId="urn:microsoft.com/office/officeart/2005/8/layout/bProcess3"/>
    <dgm:cxn modelId="{DD34A70C-960B-4654-BF4D-26DFFC861CC9}" type="presParOf" srcId="{2FC6F27A-FF35-4132-A9DC-6D9089772CEE}" destId="{A98916B9-4D58-4694-B7F5-118AA6306756}" srcOrd="2" destOrd="0" presId="urn:microsoft.com/office/officeart/2005/8/layout/bProcess3"/>
    <dgm:cxn modelId="{B30EBAF0-0C61-436B-84BC-236C921F4CB2}" type="presParOf" srcId="{2FC6F27A-FF35-4132-A9DC-6D9089772CEE}" destId="{8CA69BD8-A580-42B3-8CEF-62E2F2318217}" srcOrd="3" destOrd="0" presId="urn:microsoft.com/office/officeart/2005/8/layout/bProcess3"/>
    <dgm:cxn modelId="{29D72D8C-44DC-4CA3-9463-6B203302FDDC}" type="presParOf" srcId="{8CA69BD8-A580-42B3-8CEF-62E2F2318217}" destId="{4731581E-0DC9-4188-BB81-7C94F7891CFA}" srcOrd="0" destOrd="0" presId="urn:microsoft.com/office/officeart/2005/8/layout/bProcess3"/>
    <dgm:cxn modelId="{B3C42B76-9F1B-4E0F-A11F-ABC45D5FCE1C}" type="presParOf" srcId="{2FC6F27A-FF35-4132-A9DC-6D9089772CEE}" destId="{CB628368-D41D-4CE1-809B-967C5F564340}" srcOrd="4" destOrd="0" presId="urn:microsoft.com/office/officeart/2005/8/layout/bProcess3"/>
    <dgm:cxn modelId="{F63D3A1A-3A28-45CC-9E80-41F9CFCE7F22}" type="presParOf" srcId="{2FC6F27A-FF35-4132-A9DC-6D9089772CEE}" destId="{81B7A096-767E-4CCF-999D-E415F123A377}" srcOrd="5" destOrd="0" presId="urn:microsoft.com/office/officeart/2005/8/layout/bProcess3"/>
    <dgm:cxn modelId="{E76CEBB9-918B-48D2-BD8D-A9E0660A60A2}" type="presParOf" srcId="{81B7A096-767E-4CCF-999D-E415F123A377}" destId="{425CDF42-A051-4337-AB62-CA4A3100B048}" srcOrd="0" destOrd="0" presId="urn:microsoft.com/office/officeart/2005/8/layout/bProcess3"/>
    <dgm:cxn modelId="{0D2BCD7B-F8CC-4C03-ACE8-81F89407FC70}" type="presParOf" srcId="{2FC6F27A-FF35-4132-A9DC-6D9089772CEE}" destId="{9CF41585-27C7-41CF-9859-4062A266789D}" srcOrd="6" destOrd="0" presId="urn:microsoft.com/office/officeart/2005/8/layout/bProcess3"/>
    <dgm:cxn modelId="{F50CD37B-3FB3-4459-ACF3-D4C67B459165}" type="presParOf" srcId="{2FC6F27A-FF35-4132-A9DC-6D9089772CEE}" destId="{FD49F3E2-6BB2-4781-9F22-7811A2FECF5B}" srcOrd="7" destOrd="0" presId="urn:microsoft.com/office/officeart/2005/8/layout/bProcess3"/>
    <dgm:cxn modelId="{B110C406-B3A3-468B-A019-AEAE1D81D868}" type="presParOf" srcId="{FD49F3E2-6BB2-4781-9F22-7811A2FECF5B}" destId="{0BF2B92A-6D47-4DA4-95E3-CFF40763894A}" srcOrd="0" destOrd="0" presId="urn:microsoft.com/office/officeart/2005/8/layout/bProcess3"/>
    <dgm:cxn modelId="{C2CC2CFC-ADC1-4FA7-ACFF-E5CF4C918FA4}" type="presParOf" srcId="{2FC6F27A-FF35-4132-A9DC-6D9089772CEE}" destId="{EC0418F9-B3F0-4DEE-A5A0-E30C361B47F7}" srcOrd="8" destOrd="0" presId="urn:microsoft.com/office/officeart/2005/8/layout/bProcess3"/>
    <dgm:cxn modelId="{390D66DB-184F-49BE-A11E-A689C1FF1011}" type="presParOf" srcId="{2FC6F27A-FF35-4132-A9DC-6D9089772CEE}" destId="{8F385234-8C90-4160-ADF2-26BD359A03BA}" srcOrd="9" destOrd="0" presId="urn:microsoft.com/office/officeart/2005/8/layout/bProcess3"/>
    <dgm:cxn modelId="{52DB8C97-FD76-4218-A959-C0BA2E9B7A6C}" type="presParOf" srcId="{8F385234-8C90-4160-ADF2-26BD359A03BA}" destId="{4F3C53E8-7B14-451D-8042-71088C1AB52A}" srcOrd="0" destOrd="0" presId="urn:microsoft.com/office/officeart/2005/8/layout/bProcess3"/>
    <dgm:cxn modelId="{8BA25CCC-9231-488B-8945-23CB397A56D9}" type="presParOf" srcId="{2FC6F27A-FF35-4132-A9DC-6D9089772CEE}" destId="{F59101B3-30EE-4044-B275-393A6C6726E1}" srcOrd="10" destOrd="0" presId="urn:microsoft.com/office/officeart/2005/8/layout/bProcess3"/>
    <dgm:cxn modelId="{A9EC07E2-DCA5-4510-8CED-42887B8E3E26}" type="presParOf" srcId="{2FC6F27A-FF35-4132-A9DC-6D9089772CEE}" destId="{3CBFF6DE-A4A4-487B-B3CD-C88C574839B5}" srcOrd="11" destOrd="0" presId="urn:microsoft.com/office/officeart/2005/8/layout/bProcess3"/>
    <dgm:cxn modelId="{C1B7BD98-4A7A-4803-9526-1D1927DD40D8}" type="presParOf" srcId="{3CBFF6DE-A4A4-487B-B3CD-C88C574839B5}" destId="{4A25960E-92B3-4304-BDBF-33E6174F01C5}" srcOrd="0" destOrd="0" presId="urn:microsoft.com/office/officeart/2005/8/layout/bProcess3"/>
    <dgm:cxn modelId="{C784C20C-F07D-4583-A67F-1C9925903BB3}" type="presParOf" srcId="{2FC6F27A-FF35-4132-A9DC-6D9089772CEE}" destId="{FA705FF8-6645-4308-8A95-E67CE0835993}" srcOrd="12" destOrd="0" presId="urn:microsoft.com/office/officeart/2005/8/layout/bProcess3"/>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50267B-303D-42AC-9251-4F9C1662CDA9}">
      <dsp:nvSpPr>
        <dsp:cNvPr id="0" name=""/>
        <dsp:cNvSpPr/>
      </dsp:nvSpPr>
      <dsp:spPr>
        <a:xfrm>
          <a:off x="3975929" y="528510"/>
          <a:ext cx="375647" cy="91440"/>
        </a:xfrm>
        <a:custGeom>
          <a:avLst/>
          <a:gdLst/>
          <a:ahLst/>
          <a:cxnLst/>
          <a:rect l="0" t="0" r="0" b="0"/>
          <a:pathLst>
            <a:path>
              <a:moveTo>
                <a:pt x="375647" y="45720"/>
              </a:moveTo>
              <a:lnTo>
                <a:pt x="0"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rtl="1">
            <a:lnSpc>
              <a:spcPct val="90000"/>
            </a:lnSpc>
            <a:spcBef>
              <a:spcPct val="0"/>
            </a:spcBef>
            <a:spcAft>
              <a:spcPct val="35000"/>
            </a:spcAft>
            <a:buNone/>
          </a:pPr>
          <a:endParaRPr lang="he-IL" sz="500" kern="1200"/>
        </a:p>
      </dsp:txBody>
      <dsp:txXfrm>
        <a:off x="4153597" y="572198"/>
        <a:ext cx="20312" cy="4062"/>
      </dsp:txXfrm>
    </dsp:sp>
    <dsp:sp modelId="{1AC4803B-CE78-4006-82A7-86DA3F408921}">
      <dsp:nvSpPr>
        <dsp:cNvPr id="0" name=""/>
        <dsp:cNvSpPr/>
      </dsp:nvSpPr>
      <dsp:spPr>
        <a:xfrm>
          <a:off x="4349777" y="44341"/>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dirty="0"/>
            <a:t>60 ימים טרם מועד הבחינה</a:t>
          </a:r>
        </a:p>
        <a:p>
          <a:pPr marL="0" lvl="0" indent="0" algn="ctr" defTabSz="533400" rtl="1">
            <a:lnSpc>
              <a:spcPct val="90000"/>
            </a:lnSpc>
            <a:spcBef>
              <a:spcPct val="0"/>
            </a:spcBef>
            <a:spcAft>
              <a:spcPct val="35000"/>
            </a:spcAft>
            <a:buNone/>
          </a:pPr>
          <a:r>
            <a:rPr lang="he-IL" sz="1200" kern="1200" dirty="0"/>
            <a:t>פרסום מועד הבחינה פומבית ולספקים</a:t>
          </a:r>
        </a:p>
      </dsp:txBody>
      <dsp:txXfrm>
        <a:off x="4349777" y="44341"/>
        <a:ext cx="1766294" cy="1059776"/>
      </dsp:txXfrm>
    </dsp:sp>
    <dsp:sp modelId="{8CA69BD8-A580-42B3-8CEF-62E2F2318217}">
      <dsp:nvSpPr>
        <dsp:cNvPr id="0" name=""/>
        <dsp:cNvSpPr/>
      </dsp:nvSpPr>
      <dsp:spPr>
        <a:xfrm>
          <a:off x="1803387" y="528510"/>
          <a:ext cx="375647" cy="91440"/>
        </a:xfrm>
        <a:custGeom>
          <a:avLst/>
          <a:gdLst/>
          <a:ahLst/>
          <a:cxnLst/>
          <a:rect l="0" t="0" r="0" b="0"/>
          <a:pathLst>
            <a:path>
              <a:moveTo>
                <a:pt x="375647" y="45720"/>
              </a:moveTo>
              <a:lnTo>
                <a:pt x="0"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rtl="1">
            <a:lnSpc>
              <a:spcPct val="90000"/>
            </a:lnSpc>
            <a:spcBef>
              <a:spcPct val="0"/>
            </a:spcBef>
            <a:spcAft>
              <a:spcPct val="35000"/>
            </a:spcAft>
            <a:buNone/>
          </a:pPr>
          <a:endParaRPr lang="he-IL" sz="500" kern="1200"/>
        </a:p>
      </dsp:txBody>
      <dsp:txXfrm>
        <a:off x="1981054" y="572198"/>
        <a:ext cx="20312" cy="4062"/>
      </dsp:txXfrm>
    </dsp:sp>
    <dsp:sp modelId="{A98916B9-4D58-4694-B7F5-118AA6306756}">
      <dsp:nvSpPr>
        <dsp:cNvPr id="0" name=""/>
        <dsp:cNvSpPr/>
      </dsp:nvSpPr>
      <dsp:spPr>
        <a:xfrm>
          <a:off x="2177235" y="44341"/>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dirty="0"/>
            <a:t>45 ימים טרם מועד הבחינה</a:t>
          </a:r>
        </a:p>
        <a:p>
          <a:pPr marL="0" lvl="0" indent="0" algn="ctr" defTabSz="533400" rtl="1">
            <a:lnSpc>
              <a:spcPct val="90000"/>
            </a:lnSpc>
            <a:spcBef>
              <a:spcPct val="0"/>
            </a:spcBef>
            <a:spcAft>
              <a:spcPct val="35000"/>
            </a:spcAft>
            <a:buNone/>
          </a:pPr>
          <a:r>
            <a:rPr lang="he-IL" sz="1200" kern="1200" dirty="0"/>
            <a:t>רישום התלמידים לבחינה על ידי הספקים</a:t>
          </a:r>
        </a:p>
      </dsp:txBody>
      <dsp:txXfrm>
        <a:off x="2177235" y="44341"/>
        <a:ext cx="1766294" cy="1059776"/>
      </dsp:txXfrm>
    </dsp:sp>
    <dsp:sp modelId="{81B7A096-767E-4CCF-999D-E415F123A377}">
      <dsp:nvSpPr>
        <dsp:cNvPr id="0" name=""/>
        <dsp:cNvSpPr/>
      </dsp:nvSpPr>
      <dsp:spPr>
        <a:xfrm>
          <a:off x="887839" y="1102318"/>
          <a:ext cx="4345085" cy="375647"/>
        </a:xfrm>
        <a:custGeom>
          <a:avLst/>
          <a:gdLst/>
          <a:ahLst/>
          <a:cxnLst/>
          <a:rect l="0" t="0" r="0" b="0"/>
          <a:pathLst>
            <a:path>
              <a:moveTo>
                <a:pt x="0" y="0"/>
              </a:moveTo>
              <a:lnTo>
                <a:pt x="0" y="204923"/>
              </a:lnTo>
              <a:lnTo>
                <a:pt x="4345085" y="204923"/>
              </a:lnTo>
              <a:lnTo>
                <a:pt x="4345085" y="375647"/>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rtl="1">
            <a:lnSpc>
              <a:spcPct val="90000"/>
            </a:lnSpc>
            <a:spcBef>
              <a:spcPct val="0"/>
            </a:spcBef>
            <a:spcAft>
              <a:spcPct val="35000"/>
            </a:spcAft>
            <a:buNone/>
          </a:pPr>
          <a:endParaRPr lang="he-IL" sz="500" kern="1200"/>
        </a:p>
      </dsp:txBody>
      <dsp:txXfrm>
        <a:off x="2951281" y="1288111"/>
        <a:ext cx="218201" cy="4062"/>
      </dsp:txXfrm>
    </dsp:sp>
    <dsp:sp modelId="{CB628368-D41D-4CE1-809B-967C5F564340}">
      <dsp:nvSpPr>
        <dsp:cNvPr id="0" name=""/>
        <dsp:cNvSpPr/>
      </dsp:nvSpPr>
      <dsp:spPr>
        <a:xfrm>
          <a:off x="4692" y="44341"/>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dirty="0"/>
            <a:t>30 ימים טרם מועד הבחינה</a:t>
          </a:r>
        </a:p>
        <a:p>
          <a:pPr marL="0" lvl="0" indent="0" algn="ctr" defTabSz="533400" rtl="1">
            <a:lnSpc>
              <a:spcPct val="90000"/>
            </a:lnSpc>
            <a:spcBef>
              <a:spcPct val="0"/>
            </a:spcBef>
            <a:spcAft>
              <a:spcPct val="35000"/>
            </a:spcAft>
            <a:buNone/>
          </a:pPr>
          <a:r>
            <a:rPr lang="he-IL" sz="1200" kern="1200" dirty="0"/>
            <a:t>הודעת המשרד על רשימת התלמידים המאושרים לביצוע הבחינה</a:t>
          </a:r>
        </a:p>
      </dsp:txBody>
      <dsp:txXfrm>
        <a:off x="4692" y="44341"/>
        <a:ext cx="1766294" cy="1059776"/>
      </dsp:txXfrm>
    </dsp:sp>
    <dsp:sp modelId="{FD49F3E2-6BB2-4781-9F22-7811A2FECF5B}">
      <dsp:nvSpPr>
        <dsp:cNvPr id="0" name=""/>
        <dsp:cNvSpPr/>
      </dsp:nvSpPr>
      <dsp:spPr>
        <a:xfrm>
          <a:off x="3975929" y="1994534"/>
          <a:ext cx="375647" cy="91440"/>
        </a:xfrm>
        <a:custGeom>
          <a:avLst/>
          <a:gdLst/>
          <a:ahLst/>
          <a:cxnLst/>
          <a:rect l="0" t="0" r="0" b="0"/>
          <a:pathLst>
            <a:path>
              <a:moveTo>
                <a:pt x="375647" y="45720"/>
              </a:moveTo>
              <a:lnTo>
                <a:pt x="0"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rtl="1">
            <a:lnSpc>
              <a:spcPct val="90000"/>
            </a:lnSpc>
            <a:spcBef>
              <a:spcPct val="0"/>
            </a:spcBef>
            <a:spcAft>
              <a:spcPct val="35000"/>
            </a:spcAft>
            <a:buNone/>
          </a:pPr>
          <a:endParaRPr lang="he-IL" sz="500" kern="1200"/>
        </a:p>
      </dsp:txBody>
      <dsp:txXfrm>
        <a:off x="4153597" y="2038223"/>
        <a:ext cx="20312" cy="4062"/>
      </dsp:txXfrm>
    </dsp:sp>
    <dsp:sp modelId="{9CF41585-27C7-41CF-9859-4062A266789D}">
      <dsp:nvSpPr>
        <dsp:cNvPr id="0" name=""/>
        <dsp:cNvSpPr/>
      </dsp:nvSpPr>
      <dsp:spPr>
        <a:xfrm>
          <a:off x="4349777" y="1510366"/>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dirty="0"/>
            <a:t>20 ימים טרם מועד הבחינה</a:t>
          </a:r>
        </a:p>
        <a:p>
          <a:pPr marL="0" lvl="0" indent="0" algn="ctr" defTabSz="533400" rtl="1">
            <a:lnSpc>
              <a:spcPct val="90000"/>
            </a:lnSpc>
            <a:spcBef>
              <a:spcPct val="0"/>
            </a:spcBef>
            <a:spcAft>
              <a:spcPct val="35000"/>
            </a:spcAft>
            <a:buNone/>
          </a:pPr>
          <a:r>
            <a:rPr lang="he-IL" sz="1200" kern="1200" dirty="0"/>
            <a:t>הודעת המשרד לספקים המבקשים לקיים את המבחן במיקום חלופי</a:t>
          </a:r>
        </a:p>
      </dsp:txBody>
      <dsp:txXfrm>
        <a:off x="4349777" y="1510366"/>
        <a:ext cx="1766294" cy="1059776"/>
      </dsp:txXfrm>
    </dsp:sp>
    <dsp:sp modelId="{8F385234-8C90-4160-ADF2-26BD359A03BA}">
      <dsp:nvSpPr>
        <dsp:cNvPr id="0" name=""/>
        <dsp:cNvSpPr/>
      </dsp:nvSpPr>
      <dsp:spPr>
        <a:xfrm>
          <a:off x="1803387" y="1994534"/>
          <a:ext cx="375647" cy="91440"/>
        </a:xfrm>
        <a:custGeom>
          <a:avLst/>
          <a:gdLst/>
          <a:ahLst/>
          <a:cxnLst/>
          <a:rect l="0" t="0" r="0" b="0"/>
          <a:pathLst>
            <a:path>
              <a:moveTo>
                <a:pt x="375647" y="45720"/>
              </a:moveTo>
              <a:lnTo>
                <a:pt x="0" y="45720"/>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rtl="1">
            <a:lnSpc>
              <a:spcPct val="90000"/>
            </a:lnSpc>
            <a:spcBef>
              <a:spcPct val="0"/>
            </a:spcBef>
            <a:spcAft>
              <a:spcPct val="35000"/>
            </a:spcAft>
            <a:buNone/>
          </a:pPr>
          <a:endParaRPr lang="he-IL" sz="500" kern="1200"/>
        </a:p>
      </dsp:txBody>
      <dsp:txXfrm>
        <a:off x="1981054" y="2038223"/>
        <a:ext cx="20312" cy="4062"/>
      </dsp:txXfrm>
    </dsp:sp>
    <dsp:sp modelId="{EC0418F9-B3F0-4DEE-A5A0-E30C361B47F7}">
      <dsp:nvSpPr>
        <dsp:cNvPr id="0" name=""/>
        <dsp:cNvSpPr/>
      </dsp:nvSpPr>
      <dsp:spPr>
        <a:xfrm>
          <a:off x="2177235" y="1510366"/>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dirty="0"/>
            <a:t>מועד הבחינה</a:t>
          </a:r>
        </a:p>
        <a:p>
          <a:pPr marL="0" lvl="0" indent="0" algn="ctr" defTabSz="533400" rtl="1">
            <a:lnSpc>
              <a:spcPct val="90000"/>
            </a:lnSpc>
            <a:spcBef>
              <a:spcPct val="0"/>
            </a:spcBef>
            <a:spcAft>
              <a:spcPct val="35000"/>
            </a:spcAft>
            <a:buNone/>
          </a:pPr>
          <a:r>
            <a:rPr lang="he-IL" sz="1200" kern="1200" dirty="0"/>
            <a:t>ביצוע הבחינה</a:t>
          </a:r>
        </a:p>
      </dsp:txBody>
      <dsp:txXfrm>
        <a:off x="2177235" y="1510366"/>
        <a:ext cx="1766294" cy="1059776"/>
      </dsp:txXfrm>
    </dsp:sp>
    <dsp:sp modelId="{3CBFF6DE-A4A4-487B-B3CD-C88C574839B5}">
      <dsp:nvSpPr>
        <dsp:cNvPr id="0" name=""/>
        <dsp:cNvSpPr/>
      </dsp:nvSpPr>
      <dsp:spPr>
        <a:xfrm>
          <a:off x="887839" y="2568343"/>
          <a:ext cx="4345085" cy="375647"/>
        </a:xfrm>
        <a:custGeom>
          <a:avLst/>
          <a:gdLst/>
          <a:ahLst/>
          <a:cxnLst/>
          <a:rect l="0" t="0" r="0" b="0"/>
          <a:pathLst>
            <a:path>
              <a:moveTo>
                <a:pt x="0" y="0"/>
              </a:moveTo>
              <a:lnTo>
                <a:pt x="0" y="204923"/>
              </a:lnTo>
              <a:lnTo>
                <a:pt x="4345085" y="204923"/>
              </a:lnTo>
              <a:lnTo>
                <a:pt x="4345085" y="375647"/>
              </a:lnTo>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rtl="1">
            <a:lnSpc>
              <a:spcPct val="90000"/>
            </a:lnSpc>
            <a:spcBef>
              <a:spcPct val="0"/>
            </a:spcBef>
            <a:spcAft>
              <a:spcPct val="35000"/>
            </a:spcAft>
            <a:buNone/>
          </a:pPr>
          <a:endParaRPr lang="he-IL" sz="500" kern="1200"/>
        </a:p>
      </dsp:txBody>
      <dsp:txXfrm>
        <a:off x="2951281" y="2754136"/>
        <a:ext cx="218201" cy="4062"/>
      </dsp:txXfrm>
    </dsp:sp>
    <dsp:sp modelId="{F59101B3-30EE-4044-B275-393A6C6726E1}">
      <dsp:nvSpPr>
        <dsp:cNvPr id="0" name=""/>
        <dsp:cNvSpPr/>
      </dsp:nvSpPr>
      <dsp:spPr>
        <a:xfrm>
          <a:off x="4692" y="1510366"/>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dirty="0"/>
            <a:t>60 ימים לאחר מועד הבחינה</a:t>
          </a:r>
        </a:p>
        <a:p>
          <a:pPr marL="0" lvl="0" indent="0" algn="ctr" defTabSz="533400" rtl="1">
            <a:lnSpc>
              <a:spcPct val="90000"/>
            </a:lnSpc>
            <a:spcBef>
              <a:spcPct val="0"/>
            </a:spcBef>
            <a:spcAft>
              <a:spcPct val="35000"/>
            </a:spcAft>
            <a:buNone/>
          </a:pPr>
          <a:r>
            <a:rPr lang="he-IL" sz="1200" kern="1200" dirty="0"/>
            <a:t>הודעת המשרד על תוצאות הבחינה לספקים</a:t>
          </a:r>
        </a:p>
      </dsp:txBody>
      <dsp:txXfrm>
        <a:off x="4692" y="1510366"/>
        <a:ext cx="1766294" cy="1059776"/>
      </dsp:txXfrm>
    </dsp:sp>
    <dsp:sp modelId="{FA705FF8-6645-4308-8A95-E67CE0835993}">
      <dsp:nvSpPr>
        <dsp:cNvPr id="0" name=""/>
        <dsp:cNvSpPr/>
      </dsp:nvSpPr>
      <dsp:spPr>
        <a:xfrm>
          <a:off x="4349777" y="2976391"/>
          <a:ext cx="1766294" cy="1059776"/>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rtl="1">
            <a:lnSpc>
              <a:spcPct val="90000"/>
            </a:lnSpc>
            <a:spcBef>
              <a:spcPct val="0"/>
            </a:spcBef>
            <a:spcAft>
              <a:spcPct val="35000"/>
            </a:spcAft>
            <a:buNone/>
          </a:pPr>
          <a:r>
            <a:rPr lang="he-IL" sz="1200" b="1" kern="1200" dirty="0"/>
            <a:t>45 ימים לאחר מועד הודעת המשרד על תוצאות הבחינה</a:t>
          </a:r>
        </a:p>
        <a:p>
          <a:pPr marL="0" lvl="0" indent="0" algn="ctr" defTabSz="533400" rtl="1">
            <a:lnSpc>
              <a:spcPct val="90000"/>
            </a:lnSpc>
            <a:spcBef>
              <a:spcPct val="0"/>
            </a:spcBef>
            <a:spcAft>
              <a:spcPct val="35000"/>
            </a:spcAft>
            <a:buNone/>
          </a:pPr>
          <a:r>
            <a:rPr lang="he-IL" sz="1200" kern="1200" dirty="0"/>
            <a:t>העברת התגמול לספקים הזכאים</a:t>
          </a:r>
        </a:p>
      </dsp:txBody>
      <dsp:txXfrm>
        <a:off x="4349777" y="2976391"/>
        <a:ext cx="1766294" cy="1059776"/>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B5382B-4F73-4100-A078-E81EACB83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58</Pages>
  <Words>17559</Words>
  <Characters>87796</Characters>
  <Application>Microsoft Office Word</Application>
  <DocSecurity>0</DocSecurity>
  <Lines>731</Lines>
  <Paragraphs>210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105145</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2021-06-07T05:40:00Z</cp:lastPrinted>
  <dcterms:created xsi:type="dcterms:W3CDTF">2024-12-18T11:41:00Z</dcterms:created>
  <dcterms:modified xsi:type="dcterms:W3CDTF">2024-12-18T11:41:00Z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57d8ecbd6b5e9308af37bfb045431c53911cb12a463e5c82e5e48dc017ae4cfb</vt:lpwstr>
  </property>
</Properties>
</file>